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
        <w:tblpPr w:leftFromText="141" w:rightFromText="141" w:vertAnchor="text" w:tblpX="125" w:tblpY="1"/>
        <w:tblOverlap w:val="never"/>
        <w:tblW w:w="15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9"/>
        <w:gridCol w:w="425"/>
        <w:gridCol w:w="7901"/>
        <w:gridCol w:w="3723"/>
      </w:tblGrid>
      <w:tr w:rsidR="00BD2FB1" w:rsidRPr="0019675E" w14:paraId="1CA0C13C" w14:textId="4A23C587" w:rsidTr="00BD2FB1">
        <w:trPr>
          <w:trHeight w:val="2258"/>
        </w:trPr>
        <w:tc>
          <w:tcPr>
            <w:tcW w:w="4114" w:type="dxa"/>
            <w:gridSpan w:val="2"/>
          </w:tcPr>
          <w:p w14:paraId="245A8240" w14:textId="32F0DFCA" w:rsidR="00BD2FB1" w:rsidRPr="0019675E" w:rsidRDefault="00BD2FB1" w:rsidP="00BD2FB1">
            <w:pPr>
              <w:jc w:val="center"/>
              <w:rPr>
                <w:rFonts w:ascii="ParisinePlus" w:hAnsi="ParisinePlus"/>
              </w:rPr>
            </w:pPr>
            <w:r>
              <w:rPr>
                <w:rFonts w:ascii="ParisinePlus" w:hAnsi="ParisinePlus"/>
              </w:rPr>
              <w:t xml:space="preserve"> </w:t>
            </w:r>
          </w:p>
        </w:tc>
        <w:tc>
          <w:tcPr>
            <w:tcW w:w="7901" w:type="dxa"/>
            <w:vAlign w:val="center"/>
          </w:tcPr>
          <w:p w14:paraId="5DC62119" w14:textId="77777777" w:rsidR="00BD2FB1" w:rsidRDefault="00BD2FB1" w:rsidP="00BD2FB1">
            <w:pPr>
              <w:tabs>
                <w:tab w:val="left" w:pos="4820"/>
              </w:tabs>
              <w:jc w:val="center"/>
              <w:rPr>
                <w:rFonts w:ascii="ParisinePlus" w:hAnsi="ParisinePlus"/>
              </w:rPr>
            </w:pPr>
          </w:p>
          <w:p w14:paraId="14F09852" w14:textId="77777777" w:rsidR="00BD2FB1" w:rsidRDefault="00BD2FB1" w:rsidP="00BD2FB1">
            <w:pPr>
              <w:tabs>
                <w:tab w:val="left" w:pos="4820"/>
              </w:tabs>
              <w:jc w:val="center"/>
              <w:rPr>
                <w:rFonts w:ascii="ParisinePlus" w:hAnsi="ParisinePlus"/>
              </w:rPr>
            </w:pPr>
            <w:r w:rsidRPr="0019675E">
              <w:rPr>
                <w:rFonts w:ascii="ParisinePlus" w:hAnsi="ParisinePlus"/>
                <w:noProof/>
              </w:rPr>
              <w:drawing>
                <wp:anchor distT="0" distB="0" distL="114300" distR="114300" simplePos="0" relativeHeight="251990016" behindDoc="0" locked="0" layoutInCell="1" allowOverlap="1" wp14:anchorId="3F0E8FC6" wp14:editId="2CAE740D">
                  <wp:simplePos x="0" y="0"/>
                  <wp:positionH relativeFrom="column">
                    <wp:posOffset>1285875</wp:posOffset>
                  </wp:positionH>
                  <wp:positionV relativeFrom="paragraph">
                    <wp:posOffset>-120650</wp:posOffset>
                  </wp:positionV>
                  <wp:extent cx="993140" cy="1158875"/>
                  <wp:effectExtent l="0" t="0" r="0" b="9525"/>
                  <wp:wrapTight wrapText="bothSides">
                    <wp:wrapPolygon edited="0">
                      <wp:start x="0" y="0"/>
                      <wp:lineTo x="0" y="21304"/>
                      <wp:lineTo x="20992" y="21304"/>
                      <wp:lineTo x="20992" y="0"/>
                      <wp:lineTo x="0" y="0"/>
                    </wp:wrapPolygon>
                  </wp:wrapTight>
                  <wp:docPr id="6" name="Image 6" descr="Chupi se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pi seul.jpg"/>
                          <pic:cNvPicPr/>
                        </pic:nvPicPr>
                        <pic:blipFill>
                          <a:blip r:embed="rId7" cstate="email">
                            <a:extLst>
                              <a:ext uri="{28A0092B-C50C-407E-A947-70E740481C1C}">
                                <a14:useLocalDpi xmlns:a14="http://schemas.microsoft.com/office/drawing/2010/main"/>
                              </a:ext>
                            </a:extLst>
                          </a:blip>
                          <a:stretch>
                            <a:fillRect/>
                          </a:stretch>
                        </pic:blipFill>
                        <pic:spPr>
                          <a:xfrm>
                            <a:off x="0" y="0"/>
                            <a:ext cx="993140" cy="1158875"/>
                          </a:xfrm>
                          <a:prstGeom prst="rect">
                            <a:avLst/>
                          </a:prstGeom>
                        </pic:spPr>
                      </pic:pic>
                    </a:graphicData>
                  </a:graphic>
                  <wp14:sizeRelH relativeFrom="margin">
                    <wp14:pctWidth>0</wp14:pctWidth>
                  </wp14:sizeRelH>
                  <wp14:sizeRelV relativeFrom="margin">
                    <wp14:pctHeight>0</wp14:pctHeight>
                  </wp14:sizeRelV>
                </wp:anchor>
              </w:drawing>
            </w:r>
          </w:p>
          <w:p w14:paraId="6D104C44" w14:textId="77777777" w:rsidR="00BD2FB1" w:rsidRPr="0019675E" w:rsidRDefault="00BD2FB1" w:rsidP="00BD2FB1">
            <w:pPr>
              <w:rPr>
                <w:rFonts w:ascii="ParisinePlus" w:hAnsi="ParisinePlus"/>
              </w:rPr>
            </w:pPr>
            <w:r>
              <w:rPr>
                <w:rFonts w:ascii="ParisinePlus" w:hAnsi="ParisinePlus"/>
                <w:noProof/>
              </w:rPr>
              <w:drawing>
                <wp:inline distT="0" distB="0" distL="0" distR="0" wp14:anchorId="3BA6D763" wp14:editId="1FEECCC6">
                  <wp:extent cx="3380022" cy="222115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QB JC v2.jpg"/>
                          <pic:cNvPicPr/>
                        </pic:nvPicPr>
                        <pic:blipFill>
                          <a:blip r:embed="rId8">
                            <a:extLst>
                              <a:ext uri="{28A0092B-C50C-407E-A947-70E740481C1C}">
                                <a14:useLocalDpi xmlns:a14="http://schemas.microsoft.com/office/drawing/2010/main" val="0"/>
                              </a:ext>
                            </a:extLst>
                          </a:blip>
                          <a:stretch>
                            <a:fillRect/>
                          </a:stretch>
                        </pic:blipFill>
                        <pic:spPr>
                          <a:xfrm>
                            <a:off x="0" y="0"/>
                            <a:ext cx="3380022" cy="2221157"/>
                          </a:xfrm>
                          <a:prstGeom prst="rect">
                            <a:avLst/>
                          </a:prstGeom>
                        </pic:spPr>
                      </pic:pic>
                    </a:graphicData>
                  </a:graphic>
                </wp:inline>
              </w:drawing>
            </w:r>
          </w:p>
          <w:p w14:paraId="254ABBAD" w14:textId="32B031CC" w:rsidR="00BD2FB1" w:rsidRDefault="0060379C" w:rsidP="00BD2FB1">
            <w:pPr>
              <w:jc w:val="right"/>
              <w:rPr>
                <w:rFonts w:ascii="ParisinePlus" w:hAnsi="ParisinePlus"/>
                <w:noProof/>
              </w:rPr>
            </w:pPr>
            <w:r>
              <w:rPr>
                <w:rFonts w:ascii="ParisinePlus" w:hAnsi="ParisinePlus"/>
                <w:noProof/>
              </w:rPr>
              <w:t>Lettre d’information</w:t>
            </w:r>
            <w:r w:rsidR="00BD2FB1" w:rsidRPr="0019675E">
              <w:rPr>
                <w:rFonts w:ascii="ParisinePlus" w:hAnsi="ParisinePlus"/>
                <w:noProof/>
              </w:rPr>
              <w:t xml:space="preserve"> presse – </w:t>
            </w:r>
            <w:r w:rsidR="00241AE0">
              <w:rPr>
                <w:rFonts w:ascii="ParisinePlus" w:hAnsi="ParisinePlus"/>
                <w:noProof/>
              </w:rPr>
              <w:t>Déc</w:t>
            </w:r>
            <w:r w:rsidR="000C1D89">
              <w:rPr>
                <w:rFonts w:ascii="ParisinePlus" w:hAnsi="ParisinePlus"/>
                <w:noProof/>
              </w:rPr>
              <w:t>em</w:t>
            </w:r>
            <w:r w:rsidR="00EF7792">
              <w:rPr>
                <w:rFonts w:ascii="ParisinePlus" w:hAnsi="ParisinePlus"/>
                <w:noProof/>
              </w:rPr>
              <w:t>bre</w:t>
            </w:r>
            <w:r w:rsidR="00BD2FB1">
              <w:rPr>
                <w:rFonts w:ascii="ParisinePlus" w:hAnsi="ParisinePlus"/>
                <w:noProof/>
              </w:rPr>
              <w:t xml:space="preserve"> 2016</w:t>
            </w:r>
          </w:p>
          <w:p w14:paraId="3802019B" w14:textId="77777777" w:rsidR="00BD2FB1" w:rsidRPr="0019675E" w:rsidRDefault="00BD2FB1" w:rsidP="00BD2FB1">
            <w:pPr>
              <w:rPr>
                <w:rFonts w:ascii="ParisinePlus" w:hAnsi="ParisinePlus"/>
              </w:rPr>
            </w:pPr>
          </w:p>
        </w:tc>
        <w:tc>
          <w:tcPr>
            <w:tcW w:w="3723" w:type="dxa"/>
          </w:tcPr>
          <w:p w14:paraId="1C1CB48F" w14:textId="71DCD95D" w:rsidR="00BD2FB1" w:rsidRPr="0019675E" w:rsidRDefault="006650BF" w:rsidP="00BD2FB1">
            <w:pPr>
              <w:spacing w:after="200" w:line="276" w:lineRule="auto"/>
              <w:rPr>
                <w:rFonts w:ascii="ParisinePlus" w:hAnsi="ParisinePlus"/>
              </w:rPr>
            </w:pPr>
            <w:r w:rsidRPr="009A4292">
              <w:rPr>
                <w:rFonts w:ascii="ParisinePlus" w:hAnsi="ParisinePlus"/>
                <w:highlight w:val="green"/>
              </w:rPr>
              <w:t>Ajouter logo 10 ans</w:t>
            </w:r>
          </w:p>
        </w:tc>
      </w:tr>
      <w:tr w:rsidR="006A3093" w:rsidRPr="0019675E" w14:paraId="55BBD985" w14:textId="78C89FBC" w:rsidTr="00BD2FB1">
        <w:trPr>
          <w:trHeight w:val="1401"/>
        </w:trPr>
        <w:tc>
          <w:tcPr>
            <w:tcW w:w="12015" w:type="dxa"/>
            <w:gridSpan w:val="3"/>
          </w:tcPr>
          <w:p w14:paraId="3734A45D" w14:textId="7FEE0CBA" w:rsidR="00D4564B" w:rsidRPr="0019675E" w:rsidRDefault="00D4564B" w:rsidP="00F72731">
            <w:pPr>
              <w:jc w:val="right"/>
              <w:rPr>
                <w:rFonts w:ascii="ParisinePlus" w:hAnsi="ParisinePlus"/>
                <w:b/>
                <w:noProof/>
                <w:color w:val="FF0000"/>
              </w:rPr>
            </w:pPr>
          </w:p>
          <w:p w14:paraId="6A6B2D76" w14:textId="01F7D288" w:rsidR="00E60524" w:rsidRPr="004B154D" w:rsidRDefault="007F209B" w:rsidP="00E60524">
            <w:pPr>
              <w:spacing w:line="276" w:lineRule="auto"/>
              <w:jc w:val="center"/>
              <w:rPr>
                <w:rFonts w:eastAsia="Times New Roman"/>
                <w:sz w:val="28"/>
                <w:szCs w:val="28"/>
              </w:rPr>
            </w:pPr>
            <w:r>
              <w:rPr>
                <w:rFonts w:ascii="Calibri" w:eastAsiaTheme="minorHAnsi" w:hAnsi="Calibri" w:cs="Calibri"/>
                <w:noProof/>
                <w:color w:val="25346D"/>
                <w:sz w:val="30"/>
                <w:szCs w:val="30"/>
              </w:rPr>
              <w:drawing>
                <wp:inline distT="0" distB="0" distL="0" distR="0" wp14:anchorId="1B54512C" wp14:editId="75684B54">
                  <wp:extent cx="7239000" cy="48260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ine_Accessibilite_.jpg"/>
                          <pic:cNvPicPr/>
                        </pic:nvPicPr>
                        <pic:blipFill>
                          <a:blip r:embed="rId9">
                            <a:extLst>
                              <a:ext uri="{28A0092B-C50C-407E-A947-70E740481C1C}">
                                <a14:useLocalDpi xmlns:a14="http://schemas.microsoft.com/office/drawing/2010/main" val="0"/>
                              </a:ext>
                            </a:extLst>
                          </a:blip>
                          <a:stretch>
                            <a:fillRect/>
                          </a:stretch>
                        </pic:blipFill>
                        <pic:spPr>
                          <a:xfrm>
                            <a:off x="0" y="0"/>
                            <a:ext cx="7239000" cy="4826000"/>
                          </a:xfrm>
                          <a:prstGeom prst="rect">
                            <a:avLst/>
                          </a:prstGeom>
                        </pic:spPr>
                      </pic:pic>
                    </a:graphicData>
                  </a:graphic>
                </wp:inline>
              </w:drawing>
            </w:r>
            <w:r w:rsidR="003306C3">
              <w:rPr>
                <w:rFonts w:ascii="Calibri" w:eastAsiaTheme="minorHAnsi" w:hAnsi="Calibri" w:cs="Calibri"/>
                <w:color w:val="25346D"/>
                <w:sz w:val="30"/>
                <w:szCs w:val="30"/>
                <w:lang w:eastAsia="en-US"/>
              </w:rPr>
              <w:t> </w:t>
            </w:r>
            <w:r w:rsidR="00E60524">
              <w:rPr>
                <w:rFonts w:ascii="Calibri" w:eastAsiaTheme="minorHAnsi" w:hAnsi="Calibri" w:cs="Calibri"/>
                <w:color w:val="25346D"/>
                <w:sz w:val="30"/>
                <w:szCs w:val="30"/>
                <w:lang w:eastAsia="en-US"/>
              </w:rPr>
              <w:br/>
            </w:r>
            <w:r w:rsidR="007822AA" w:rsidRPr="00414DC5">
              <w:rPr>
                <w:rStyle w:val="lev"/>
                <w:rFonts w:eastAsia="Times New Roman"/>
                <w:iCs/>
                <w:sz w:val="28"/>
                <w:szCs w:val="28"/>
              </w:rPr>
              <w:t>LA SEMAINE DE L’ACCESSIBILITÉ</w:t>
            </w:r>
            <w:r w:rsidR="00E60524" w:rsidRPr="004B154D">
              <w:rPr>
                <w:rFonts w:eastAsia="Times New Roman"/>
                <w:sz w:val="28"/>
                <w:szCs w:val="28"/>
              </w:rPr>
              <w:t xml:space="preserve"> </w:t>
            </w:r>
          </w:p>
          <w:p w14:paraId="2CBBE54E" w14:textId="5466BAEE" w:rsidR="00E60524" w:rsidRDefault="007822AA" w:rsidP="00E60524">
            <w:pPr>
              <w:widowControl w:val="0"/>
              <w:tabs>
                <w:tab w:val="left" w:pos="560"/>
                <w:tab w:val="left" w:pos="6420"/>
              </w:tabs>
              <w:autoSpaceDE w:val="0"/>
              <w:autoSpaceDN w:val="0"/>
              <w:adjustRightInd w:val="0"/>
              <w:jc w:val="center"/>
              <w:rPr>
                <w:rFonts w:eastAsia="Times New Roman"/>
              </w:rPr>
            </w:pPr>
            <w:r>
              <w:rPr>
                <w:rFonts w:eastAsia="Times New Roman"/>
              </w:rPr>
              <w:t>4</w:t>
            </w:r>
            <w:r w:rsidRPr="007822AA">
              <w:rPr>
                <w:rFonts w:eastAsia="Times New Roman"/>
                <w:vertAlign w:val="superscript"/>
              </w:rPr>
              <w:t>e</w:t>
            </w:r>
            <w:r>
              <w:rPr>
                <w:rFonts w:eastAsia="Times New Roman"/>
              </w:rPr>
              <w:t xml:space="preserve"> édition</w:t>
            </w:r>
          </w:p>
          <w:p w14:paraId="4DF3EC1C" w14:textId="0854EECE" w:rsidR="006650BF" w:rsidRDefault="006650BF" w:rsidP="00E60524">
            <w:pPr>
              <w:widowControl w:val="0"/>
              <w:tabs>
                <w:tab w:val="left" w:pos="560"/>
                <w:tab w:val="left" w:pos="6420"/>
              </w:tabs>
              <w:autoSpaceDE w:val="0"/>
              <w:autoSpaceDN w:val="0"/>
              <w:adjustRightInd w:val="0"/>
              <w:jc w:val="center"/>
              <w:rPr>
                <w:rFonts w:eastAsia="Times New Roman"/>
              </w:rPr>
            </w:pPr>
            <w:r>
              <w:rPr>
                <w:rFonts w:eastAsia="Times New Roman"/>
              </w:rPr>
              <w:t>U</w:t>
            </w:r>
            <w:r w:rsidRPr="006650BF">
              <w:rPr>
                <w:rFonts w:eastAsia="Times New Roman"/>
              </w:rPr>
              <w:t>n événement convivial, festif et gratuit sous le signe de la mixité, de l’intégration et du partage</w:t>
            </w:r>
            <w:r>
              <w:rPr>
                <w:rFonts w:eastAsia="Times New Roman"/>
              </w:rPr>
              <w:t>.</w:t>
            </w:r>
          </w:p>
          <w:p w14:paraId="3F58A838" w14:textId="7C88D361" w:rsidR="00E60524" w:rsidRDefault="00E60524" w:rsidP="00E60524">
            <w:pPr>
              <w:widowControl w:val="0"/>
              <w:tabs>
                <w:tab w:val="left" w:pos="560"/>
                <w:tab w:val="left" w:pos="6420"/>
              </w:tabs>
              <w:autoSpaceDE w:val="0"/>
              <w:autoSpaceDN w:val="0"/>
              <w:adjustRightInd w:val="0"/>
              <w:jc w:val="center"/>
              <w:rPr>
                <w:rFonts w:eastAsia="Times New Roman"/>
              </w:rPr>
            </w:pPr>
            <w:r>
              <w:rPr>
                <w:rFonts w:eastAsia="Times New Roman"/>
              </w:rPr>
              <w:t xml:space="preserve">Du </w:t>
            </w:r>
            <w:r w:rsidR="007822AA">
              <w:rPr>
                <w:rFonts w:eastAsia="Times New Roman"/>
              </w:rPr>
              <w:t>same</w:t>
            </w:r>
            <w:r>
              <w:rPr>
                <w:rFonts w:eastAsia="Times New Roman"/>
              </w:rPr>
              <w:t xml:space="preserve">di </w:t>
            </w:r>
            <w:r w:rsidR="007822AA">
              <w:rPr>
                <w:rFonts w:eastAsia="Times New Roman"/>
              </w:rPr>
              <w:t>03/12</w:t>
            </w:r>
            <w:r>
              <w:rPr>
                <w:rFonts w:eastAsia="Times New Roman"/>
              </w:rPr>
              <w:t xml:space="preserve"> au dimanche </w:t>
            </w:r>
            <w:r w:rsidR="007822AA">
              <w:rPr>
                <w:rFonts w:eastAsia="Times New Roman"/>
              </w:rPr>
              <w:t>11/12/16</w:t>
            </w:r>
            <w:r>
              <w:rPr>
                <w:rFonts w:eastAsia="Times New Roman"/>
              </w:rPr>
              <w:t xml:space="preserve"> </w:t>
            </w:r>
          </w:p>
          <w:p w14:paraId="67F51B87" w14:textId="77777777" w:rsidR="003F409A" w:rsidRDefault="003F409A" w:rsidP="00E60524">
            <w:pPr>
              <w:widowControl w:val="0"/>
              <w:tabs>
                <w:tab w:val="left" w:pos="560"/>
                <w:tab w:val="left" w:pos="6420"/>
              </w:tabs>
              <w:autoSpaceDE w:val="0"/>
              <w:autoSpaceDN w:val="0"/>
              <w:adjustRightInd w:val="0"/>
              <w:jc w:val="center"/>
              <w:rPr>
                <w:rFonts w:eastAsia="Times New Roman"/>
                <w:i/>
              </w:rPr>
            </w:pPr>
          </w:p>
          <w:p w14:paraId="5E21E786" w14:textId="434A7BAF" w:rsidR="00132244" w:rsidRPr="0019675E" w:rsidRDefault="00132244" w:rsidP="00F72731">
            <w:pPr>
              <w:jc w:val="right"/>
              <w:rPr>
                <w:rFonts w:ascii="ParisinePlus" w:hAnsi="ParisinePlus"/>
                <w:noProof/>
                <w:sz w:val="22"/>
                <w:szCs w:val="22"/>
              </w:rPr>
            </w:pPr>
          </w:p>
        </w:tc>
        <w:tc>
          <w:tcPr>
            <w:tcW w:w="3723" w:type="dxa"/>
          </w:tcPr>
          <w:p w14:paraId="7629CE02" w14:textId="6C6F3F26" w:rsidR="00D86A93" w:rsidRDefault="00D86A93" w:rsidP="00244F41">
            <w:pPr>
              <w:tabs>
                <w:tab w:val="left" w:pos="15168"/>
              </w:tabs>
              <w:spacing w:after="200" w:line="276" w:lineRule="auto"/>
              <w:ind w:right="352"/>
              <w:rPr>
                <w:rFonts w:ascii="ParisinePlus" w:hAnsi="ParisinePlus"/>
                <w:sz w:val="20"/>
                <w:szCs w:val="20"/>
              </w:rPr>
            </w:pPr>
          </w:p>
          <w:p w14:paraId="3B1EEA47" w14:textId="4D6E5A8B" w:rsidR="00C74C9F" w:rsidRDefault="00241898" w:rsidP="00244F41">
            <w:pPr>
              <w:tabs>
                <w:tab w:val="left" w:pos="15168"/>
              </w:tabs>
              <w:spacing w:after="200" w:line="276" w:lineRule="auto"/>
              <w:ind w:right="352"/>
              <w:rPr>
                <w:rFonts w:ascii="ParisinePlus" w:hAnsi="ParisinePlus"/>
                <w:sz w:val="20"/>
                <w:szCs w:val="20"/>
              </w:rPr>
            </w:pPr>
            <w:hyperlink r:id="rId10" w:history="1">
              <w:r w:rsidRPr="00403037">
                <w:rPr>
                  <w:rStyle w:val="Lienhypertexte"/>
                  <w:rFonts w:ascii="ParisinePlus" w:hAnsi="ParisinePlus"/>
                  <w:sz w:val="20"/>
                  <w:szCs w:val="20"/>
                </w:rPr>
                <w:t>http://alambret.com/wp-content/uploads/2016/06/MQB_CP_SemaineDeLAccessibilite.pdf</w:t>
              </w:r>
            </w:hyperlink>
          </w:p>
          <w:p w14:paraId="0639039A" w14:textId="77777777" w:rsidR="00241898" w:rsidRDefault="00241898" w:rsidP="00244F41">
            <w:pPr>
              <w:tabs>
                <w:tab w:val="left" w:pos="15168"/>
              </w:tabs>
              <w:spacing w:after="200" w:line="276" w:lineRule="auto"/>
              <w:ind w:right="352"/>
              <w:rPr>
                <w:rFonts w:ascii="ParisinePlus" w:hAnsi="ParisinePlus"/>
                <w:sz w:val="20"/>
                <w:szCs w:val="20"/>
              </w:rPr>
            </w:pPr>
          </w:p>
          <w:p w14:paraId="17777108" w14:textId="30DA8DF9" w:rsidR="00C74C9F" w:rsidRPr="00241AE0" w:rsidRDefault="00C74C9F" w:rsidP="00C74C9F">
            <w:pPr>
              <w:tabs>
                <w:tab w:val="left" w:pos="15168"/>
              </w:tabs>
              <w:spacing w:after="200" w:line="276" w:lineRule="auto"/>
              <w:ind w:right="352"/>
              <w:rPr>
                <w:rFonts w:ascii="ParisinePlus" w:hAnsi="ParisinePlus"/>
                <w:sz w:val="20"/>
                <w:szCs w:val="20"/>
              </w:rPr>
            </w:pPr>
          </w:p>
        </w:tc>
      </w:tr>
      <w:tr w:rsidR="006A3093" w:rsidRPr="0019675E" w14:paraId="69F91050" w14:textId="2A428AB7" w:rsidTr="00BD2FB1">
        <w:trPr>
          <w:trHeight w:val="565"/>
        </w:trPr>
        <w:tc>
          <w:tcPr>
            <w:tcW w:w="3689" w:type="dxa"/>
            <w:shd w:val="clear" w:color="auto" w:fill="548DD4" w:themeFill="text2" w:themeFillTint="99"/>
            <w:vAlign w:val="center"/>
          </w:tcPr>
          <w:p w14:paraId="4D680122" w14:textId="77777777" w:rsidR="004D47EE" w:rsidRPr="0019675E" w:rsidRDefault="004D47EE" w:rsidP="00F72731">
            <w:pPr>
              <w:jc w:val="center"/>
              <w:rPr>
                <w:rFonts w:ascii="ParisinePlus" w:hAnsi="ParisinePlus"/>
                <w:noProof/>
              </w:rPr>
            </w:pPr>
            <w:r w:rsidRPr="0019675E">
              <w:rPr>
                <w:rFonts w:ascii="ParisinePlus" w:hAnsi="ParisinePlus"/>
                <w:b/>
                <w:noProof/>
                <w:color w:val="FFFFFF" w:themeColor="background1"/>
              </w:rPr>
              <w:t>AGENDA</w:t>
            </w:r>
          </w:p>
        </w:tc>
        <w:tc>
          <w:tcPr>
            <w:tcW w:w="8326" w:type="dxa"/>
            <w:gridSpan w:val="2"/>
            <w:shd w:val="clear" w:color="auto" w:fill="auto"/>
            <w:vAlign w:val="center"/>
          </w:tcPr>
          <w:p w14:paraId="33296DE3" w14:textId="77777777" w:rsidR="004D47EE" w:rsidRDefault="004D47EE" w:rsidP="00F72731">
            <w:pPr>
              <w:jc w:val="center"/>
              <w:rPr>
                <w:rFonts w:ascii="ParisinePlus" w:hAnsi="ParisinePlus"/>
                <w:noProof/>
              </w:rPr>
            </w:pPr>
          </w:p>
          <w:p w14:paraId="2A00563C" w14:textId="77777777" w:rsidR="00E60524" w:rsidRPr="0019675E" w:rsidRDefault="00E60524" w:rsidP="00F72731">
            <w:pPr>
              <w:jc w:val="center"/>
              <w:rPr>
                <w:rFonts w:ascii="ParisinePlus" w:hAnsi="ParisinePlus"/>
                <w:noProof/>
              </w:rPr>
            </w:pPr>
          </w:p>
        </w:tc>
        <w:tc>
          <w:tcPr>
            <w:tcW w:w="3723" w:type="dxa"/>
          </w:tcPr>
          <w:p w14:paraId="69588A15" w14:textId="77777777" w:rsidR="004D47EE" w:rsidRPr="0019675E" w:rsidRDefault="004D47EE" w:rsidP="00F72731">
            <w:pPr>
              <w:spacing w:after="200" w:line="276" w:lineRule="auto"/>
              <w:rPr>
                <w:rFonts w:ascii="ParisinePlus" w:hAnsi="ParisinePlus"/>
              </w:rPr>
            </w:pPr>
          </w:p>
        </w:tc>
      </w:tr>
      <w:tr w:rsidR="0020169A" w:rsidRPr="0019675E" w14:paraId="3B2A0CAA" w14:textId="77777777" w:rsidTr="0020169A">
        <w:trPr>
          <w:trHeight w:val="565"/>
        </w:trPr>
        <w:tc>
          <w:tcPr>
            <w:tcW w:w="3689" w:type="dxa"/>
            <w:vAlign w:val="center"/>
          </w:tcPr>
          <w:p w14:paraId="2C270134" w14:textId="1141FEF4" w:rsidR="0020169A" w:rsidRDefault="0020169A" w:rsidP="0044356B">
            <w:pPr>
              <w:rPr>
                <w:rFonts w:ascii="ParisinePlus" w:hAnsi="ParisinePlus"/>
                <w:b/>
                <w:color w:val="000000" w:themeColor="text1"/>
                <w:sz w:val="20"/>
                <w:szCs w:val="20"/>
              </w:rPr>
            </w:pPr>
            <w:r w:rsidRPr="0019675E">
              <w:rPr>
                <w:rFonts w:ascii="ParisinePlus" w:hAnsi="ParisinePlus"/>
                <w:b/>
                <w:color w:val="000000" w:themeColor="text1"/>
                <w:sz w:val="20"/>
                <w:szCs w:val="20"/>
              </w:rPr>
              <w:t xml:space="preserve">Jusqu’au </w:t>
            </w:r>
            <w:r w:rsidR="00F11DDC">
              <w:rPr>
                <w:rFonts w:ascii="ParisinePlus" w:hAnsi="ParisinePlus"/>
                <w:b/>
                <w:color w:val="000000" w:themeColor="text1"/>
                <w:sz w:val="20"/>
                <w:szCs w:val="20"/>
              </w:rPr>
              <w:t>lundi</w:t>
            </w:r>
            <w:r w:rsidRPr="0019675E">
              <w:rPr>
                <w:rFonts w:ascii="ParisinePlus" w:hAnsi="ParisinePlus"/>
                <w:b/>
                <w:color w:val="000000" w:themeColor="text1"/>
                <w:sz w:val="20"/>
                <w:szCs w:val="20"/>
              </w:rPr>
              <w:t xml:space="preserve"> </w:t>
            </w:r>
            <w:r>
              <w:rPr>
                <w:rFonts w:ascii="ParisinePlus" w:hAnsi="ParisinePlus"/>
                <w:b/>
                <w:color w:val="000000" w:themeColor="text1"/>
                <w:sz w:val="20"/>
                <w:szCs w:val="20"/>
              </w:rPr>
              <w:t xml:space="preserve">09/01/17 – </w:t>
            </w:r>
            <w:r w:rsidR="0044356B">
              <w:rPr>
                <w:rFonts w:ascii="ParisinePlus" w:hAnsi="ParisinePlus"/>
                <w:b/>
                <w:color w:val="FF0000"/>
                <w:sz w:val="20"/>
                <w:szCs w:val="20"/>
                <w:u w:val="single"/>
              </w:rPr>
              <w:t>ACCROCHAGE</w:t>
            </w:r>
            <w:r>
              <w:rPr>
                <w:rFonts w:ascii="ParisinePlus" w:hAnsi="ParisinePlus"/>
                <w:b/>
                <w:color w:val="000000" w:themeColor="text1"/>
                <w:sz w:val="20"/>
                <w:szCs w:val="20"/>
              </w:rPr>
              <w:t xml:space="preserve"> </w:t>
            </w:r>
          </w:p>
        </w:tc>
        <w:tc>
          <w:tcPr>
            <w:tcW w:w="8326" w:type="dxa"/>
            <w:gridSpan w:val="2"/>
            <w:vAlign w:val="center"/>
          </w:tcPr>
          <w:p w14:paraId="6F65FB95" w14:textId="37A999FB" w:rsidR="0020169A" w:rsidRPr="0020169A" w:rsidRDefault="0020169A" w:rsidP="0020169A">
            <w:pPr>
              <w:rPr>
                <w:rFonts w:ascii="ParisinePlus" w:hAnsi="ParisinePlus"/>
                <w:b/>
                <w:i/>
                <w:color w:val="FF0000"/>
                <w:sz w:val="20"/>
                <w:szCs w:val="20"/>
              </w:rPr>
            </w:pPr>
            <w:r>
              <w:rPr>
                <w:rFonts w:ascii="ParisinePlus" w:hAnsi="ParisinePlus"/>
                <w:b/>
                <w:i/>
                <w:color w:val="FF0000"/>
                <w:sz w:val="20"/>
                <w:szCs w:val="20"/>
              </w:rPr>
              <w:t xml:space="preserve">LES CANDOMBLÉS DE PIERRE VERGER, </w:t>
            </w:r>
            <w:r w:rsidRPr="0020169A">
              <w:rPr>
                <w:rFonts w:ascii="ParisinePlus" w:hAnsi="ParisinePlus"/>
                <w:b/>
                <w:i/>
                <w:color w:val="FF0000"/>
                <w:sz w:val="20"/>
                <w:szCs w:val="20"/>
              </w:rPr>
              <w:t>Brésil, 1946 - 1953</w:t>
            </w:r>
          </w:p>
        </w:tc>
        <w:tc>
          <w:tcPr>
            <w:tcW w:w="3723" w:type="dxa"/>
          </w:tcPr>
          <w:p w14:paraId="36717F36" w14:textId="0632B6C7" w:rsidR="009062E3" w:rsidRPr="008C0CFE" w:rsidRDefault="00241898" w:rsidP="0020169A">
            <w:pPr>
              <w:spacing w:after="200" w:line="276" w:lineRule="auto"/>
              <w:ind w:right="352"/>
              <w:rPr>
                <w:rFonts w:ascii="ParisinePlus" w:hAnsi="ParisinePlus"/>
                <w:sz w:val="20"/>
                <w:szCs w:val="20"/>
              </w:rPr>
            </w:pPr>
            <w:hyperlink r:id="rId11" w:history="1">
              <w:r w:rsidR="009062E3" w:rsidRPr="00DC0CC9">
                <w:rPr>
                  <w:rStyle w:val="Lienhypertexte"/>
                  <w:rFonts w:ascii="ParisinePlus" w:hAnsi="ParisinePlus"/>
                  <w:sz w:val="20"/>
                  <w:szCs w:val="20"/>
                </w:rPr>
                <w:t>http://alambret.com/wp-content/uploads/2016/06/MQB_DP_SAISON_2016_2017_FR.pdf</w:t>
              </w:r>
            </w:hyperlink>
          </w:p>
        </w:tc>
      </w:tr>
    </w:tbl>
    <w:p w14:paraId="4CB7C9C1" w14:textId="77777777" w:rsidR="00E255B5" w:rsidRPr="00F72731" w:rsidRDefault="00E255B5" w:rsidP="00E255B5">
      <w:pPr>
        <w:tabs>
          <w:tab w:val="left" w:pos="1660"/>
        </w:tabs>
        <w:rPr>
          <w:rFonts w:ascii="ParisinePlus" w:hAnsi="ParisinePlus"/>
          <w:sz w:val="10"/>
          <w:szCs w:val="10"/>
        </w:rPr>
      </w:pPr>
    </w:p>
    <w:tbl>
      <w:tblPr>
        <w:tblStyle w:val="Grille"/>
        <w:tblpPr w:leftFromText="141" w:rightFromText="141" w:vertAnchor="text" w:tblpX="125" w:tblpY="1"/>
        <w:tblOverlap w:val="never"/>
        <w:tblW w:w="15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9"/>
        <w:gridCol w:w="8326"/>
        <w:gridCol w:w="3723"/>
      </w:tblGrid>
      <w:tr w:rsidR="00E255B5" w:rsidRPr="0019675E" w14:paraId="6549B46E" w14:textId="77777777" w:rsidTr="00E255B5">
        <w:trPr>
          <w:trHeight w:val="565"/>
        </w:trPr>
        <w:tc>
          <w:tcPr>
            <w:tcW w:w="3689" w:type="dxa"/>
            <w:vAlign w:val="center"/>
          </w:tcPr>
          <w:p w14:paraId="259E5869" w14:textId="43638822" w:rsidR="00E255B5" w:rsidRDefault="00E255B5" w:rsidP="00E255B5">
            <w:pPr>
              <w:rPr>
                <w:rFonts w:ascii="ParisinePlus" w:hAnsi="ParisinePlus"/>
                <w:b/>
                <w:color w:val="000000" w:themeColor="text1"/>
                <w:sz w:val="20"/>
                <w:szCs w:val="20"/>
              </w:rPr>
            </w:pPr>
            <w:r>
              <w:rPr>
                <w:rFonts w:ascii="ParisinePlus" w:hAnsi="ParisinePlus"/>
                <w:b/>
                <w:color w:val="000000" w:themeColor="text1"/>
                <w:sz w:val="20"/>
                <w:szCs w:val="20"/>
              </w:rPr>
              <w:t>Jusqu’au</w:t>
            </w:r>
            <w:r w:rsidRPr="00986AE0">
              <w:rPr>
                <w:rFonts w:ascii="ParisinePlus" w:hAnsi="ParisinePlus"/>
                <w:b/>
                <w:color w:val="000000" w:themeColor="text1"/>
                <w:sz w:val="20"/>
                <w:szCs w:val="20"/>
              </w:rPr>
              <w:t xml:space="preserve"> dimanche 15/01/17 </w:t>
            </w:r>
            <w:r>
              <w:rPr>
                <w:rFonts w:ascii="ParisinePlus" w:hAnsi="ParisinePlus"/>
                <w:b/>
                <w:color w:val="000000" w:themeColor="text1"/>
                <w:sz w:val="20"/>
                <w:szCs w:val="20"/>
              </w:rPr>
              <w:t xml:space="preserve">– </w:t>
            </w:r>
            <w:r>
              <w:rPr>
                <w:rFonts w:ascii="ParisinePlus" w:hAnsi="ParisinePlus"/>
                <w:b/>
                <w:color w:val="FF0000"/>
                <w:sz w:val="20"/>
                <w:szCs w:val="20"/>
                <w:u w:val="single"/>
              </w:rPr>
              <w:t>EXPOSITION</w:t>
            </w:r>
            <w:r>
              <w:rPr>
                <w:rFonts w:ascii="ParisinePlus" w:hAnsi="ParisinePlus"/>
                <w:b/>
                <w:color w:val="000000" w:themeColor="text1"/>
                <w:sz w:val="20"/>
                <w:szCs w:val="20"/>
              </w:rPr>
              <w:t xml:space="preserve"> </w:t>
            </w:r>
          </w:p>
        </w:tc>
        <w:tc>
          <w:tcPr>
            <w:tcW w:w="8326" w:type="dxa"/>
            <w:vAlign w:val="center"/>
          </w:tcPr>
          <w:p w14:paraId="46B269DE" w14:textId="5C6A5638" w:rsidR="00E255B5" w:rsidRPr="009245F1" w:rsidRDefault="00E255B5" w:rsidP="00E255B5">
            <w:pPr>
              <w:rPr>
                <w:rFonts w:ascii="ParisinePlus" w:hAnsi="ParisinePlus"/>
                <w:b/>
                <w:sz w:val="20"/>
                <w:szCs w:val="20"/>
              </w:rPr>
            </w:pPr>
            <w:r w:rsidRPr="00986AE0">
              <w:rPr>
                <w:rFonts w:ascii="ParisinePlus" w:hAnsi="ParisinePlus"/>
                <w:b/>
                <w:i/>
                <w:color w:val="FF0000"/>
                <w:sz w:val="20"/>
                <w:szCs w:val="20"/>
              </w:rPr>
              <w:t>THE COLOR LINE, Les artistes africains-américains et la ségrégation</w:t>
            </w:r>
          </w:p>
        </w:tc>
        <w:tc>
          <w:tcPr>
            <w:tcW w:w="3723" w:type="dxa"/>
          </w:tcPr>
          <w:p w14:paraId="45944C8E" w14:textId="77777777" w:rsidR="00E255B5" w:rsidRPr="008C0CFE" w:rsidRDefault="00241898" w:rsidP="00E255B5">
            <w:pPr>
              <w:spacing w:after="200" w:line="276" w:lineRule="auto"/>
              <w:ind w:right="352"/>
              <w:rPr>
                <w:rFonts w:ascii="ParisinePlus" w:hAnsi="ParisinePlus"/>
                <w:sz w:val="20"/>
                <w:szCs w:val="20"/>
              </w:rPr>
            </w:pPr>
            <w:hyperlink r:id="rId12" w:history="1">
              <w:r w:rsidR="00E255B5" w:rsidRPr="003130FC">
                <w:rPr>
                  <w:rStyle w:val="Lienhypertexte"/>
                  <w:rFonts w:ascii="ParisinePlus" w:hAnsi="ParisinePlus"/>
                  <w:sz w:val="20"/>
                  <w:szCs w:val="20"/>
                </w:rPr>
                <w:t>http://alambret.com/wp-content/uploads/2016/06/MQB_DP_THE-COLOR-LINE11.pdf</w:t>
              </w:r>
            </w:hyperlink>
          </w:p>
        </w:tc>
      </w:tr>
    </w:tbl>
    <w:p w14:paraId="210C442F" w14:textId="77777777" w:rsidR="00AB1282" w:rsidRPr="00F72731" w:rsidRDefault="00AB1282" w:rsidP="00AB1282">
      <w:pPr>
        <w:rPr>
          <w:rFonts w:ascii="ParisinePlus" w:hAnsi="ParisinePlus"/>
          <w:sz w:val="10"/>
          <w:szCs w:val="10"/>
        </w:rPr>
      </w:pPr>
    </w:p>
    <w:tbl>
      <w:tblPr>
        <w:tblStyle w:val="Grille"/>
        <w:tblpPr w:leftFromText="141" w:rightFromText="141" w:vertAnchor="text" w:tblpX="125" w:tblpY="1"/>
        <w:tblOverlap w:val="never"/>
        <w:tblW w:w="19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9"/>
        <w:gridCol w:w="8326"/>
        <w:gridCol w:w="3723"/>
        <w:gridCol w:w="3723"/>
      </w:tblGrid>
      <w:tr w:rsidR="00AB1282" w:rsidRPr="0019675E" w14:paraId="17E6061B" w14:textId="77777777" w:rsidTr="00CD4906">
        <w:trPr>
          <w:trHeight w:val="565"/>
        </w:trPr>
        <w:tc>
          <w:tcPr>
            <w:tcW w:w="3689" w:type="dxa"/>
            <w:vAlign w:val="center"/>
          </w:tcPr>
          <w:p w14:paraId="6EA08521" w14:textId="2C813618" w:rsidR="00AB1282" w:rsidRDefault="00AB1282" w:rsidP="00CD4906">
            <w:pPr>
              <w:rPr>
                <w:rFonts w:ascii="ParisinePlus" w:hAnsi="ParisinePlus"/>
                <w:b/>
                <w:color w:val="000000" w:themeColor="text1"/>
                <w:sz w:val="20"/>
                <w:szCs w:val="20"/>
              </w:rPr>
            </w:pPr>
            <w:r>
              <w:rPr>
                <w:rFonts w:ascii="ParisinePlus" w:hAnsi="ParisinePlus"/>
                <w:b/>
                <w:color w:val="000000" w:themeColor="text1"/>
                <w:sz w:val="20"/>
                <w:szCs w:val="20"/>
              </w:rPr>
              <w:t>Jusqu’au</w:t>
            </w:r>
            <w:r w:rsidRPr="0019675E">
              <w:rPr>
                <w:rFonts w:ascii="ParisinePlus" w:hAnsi="ParisinePlus"/>
                <w:b/>
                <w:color w:val="000000" w:themeColor="text1"/>
                <w:sz w:val="20"/>
                <w:szCs w:val="20"/>
              </w:rPr>
              <w:t xml:space="preserve"> </w:t>
            </w:r>
            <w:r>
              <w:rPr>
                <w:rFonts w:ascii="ParisinePlus" w:hAnsi="ParisinePlus"/>
                <w:b/>
                <w:color w:val="000000" w:themeColor="text1"/>
                <w:sz w:val="20"/>
                <w:szCs w:val="20"/>
              </w:rPr>
              <w:t>dimanche</w:t>
            </w:r>
            <w:r w:rsidRPr="00744E14">
              <w:rPr>
                <w:rFonts w:ascii="ParisinePlus" w:hAnsi="ParisinePlus"/>
                <w:b/>
                <w:color w:val="000000" w:themeColor="text1"/>
                <w:sz w:val="20"/>
                <w:szCs w:val="20"/>
              </w:rPr>
              <w:t xml:space="preserve"> 29/01/17</w:t>
            </w:r>
            <w:r>
              <w:rPr>
                <w:rFonts w:ascii="ParisinePlus" w:hAnsi="ParisinePlus"/>
                <w:b/>
                <w:color w:val="000000" w:themeColor="text1"/>
                <w:sz w:val="20"/>
                <w:szCs w:val="20"/>
              </w:rPr>
              <w:t xml:space="preserve"> – </w:t>
            </w:r>
            <w:r w:rsidRPr="0019675E">
              <w:rPr>
                <w:rFonts w:ascii="ParisinePlus" w:hAnsi="ParisinePlus"/>
                <w:b/>
                <w:color w:val="FF0000"/>
                <w:sz w:val="20"/>
                <w:szCs w:val="20"/>
                <w:u w:val="single"/>
              </w:rPr>
              <w:t>EXPOSITION</w:t>
            </w:r>
          </w:p>
        </w:tc>
        <w:tc>
          <w:tcPr>
            <w:tcW w:w="8326" w:type="dxa"/>
            <w:vAlign w:val="center"/>
          </w:tcPr>
          <w:p w14:paraId="1F203CD3" w14:textId="77777777" w:rsidR="00AB1282" w:rsidRPr="0020169A" w:rsidRDefault="00AB1282" w:rsidP="00CD4906">
            <w:pPr>
              <w:rPr>
                <w:rFonts w:ascii="ParisinePlus" w:hAnsi="ParisinePlus"/>
                <w:b/>
                <w:i/>
                <w:color w:val="FF0000"/>
                <w:sz w:val="20"/>
                <w:szCs w:val="20"/>
              </w:rPr>
            </w:pPr>
            <w:r>
              <w:rPr>
                <w:rFonts w:ascii="ParisinePlus" w:hAnsi="ParisinePlus"/>
                <w:b/>
                <w:i/>
                <w:color w:val="FF0000"/>
                <w:sz w:val="20"/>
                <w:szCs w:val="20"/>
              </w:rPr>
              <w:t>PLUMES, V</w:t>
            </w:r>
            <w:r w:rsidRPr="004A0BA7">
              <w:rPr>
                <w:rFonts w:ascii="ParisinePlus" w:hAnsi="ParisinePlus"/>
                <w:b/>
                <w:i/>
                <w:color w:val="FF0000"/>
                <w:sz w:val="20"/>
                <w:szCs w:val="20"/>
              </w:rPr>
              <w:t>isions de l’Amérique précolombienne</w:t>
            </w:r>
          </w:p>
        </w:tc>
        <w:tc>
          <w:tcPr>
            <w:tcW w:w="3723" w:type="dxa"/>
          </w:tcPr>
          <w:p w14:paraId="32CA2B9E" w14:textId="77777777" w:rsidR="00AB1282" w:rsidRPr="008C0CFE" w:rsidRDefault="00241898" w:rsidP="00CD4906">
            <w:pPr>
              <w:spacing w:after="200" w:line="276" w:lineRule="auto"/>
              <w:ind w:right="352"/>
              <w:rPr>
                <w:rFonts w:ascii="ParisinePlus" w:hAnsi="ParisinePlus"/>
                <w:sz w:val="20"/>
                <w:szCs w:val="20"/>
              </w:rPr>
            </w:pPr>
            <w:hyperlink r:id="rId13" w:history="1">
              <w:r w:rsidR="00AB1282" w:rsidRPr="00925E1F">
                <w:rPr>
                  <w:rStyle w:val="Lienhypertexte"/>
                  <w:rFonts w:ascii="ParisinePlus" w:hAnsi="ParisinePlus"/>
                  <w:sz w:val="20"/>
                  <w:szCs w:val="20"/>
                </w:rPr>
                <w:t>http://alambret.com/wp-content/uploads/2016/06/MQB_DP_Plumes.pdf</w:t>
              </w:r>
            </w:hyperlink>
          </w:p>
        </w:tc>
        <w:tc>
          <w:tcPr>
            <w:tcW w:w="3723" w:type="dxa"/>
          </w:tcPr>
          <w:p w14:paraId="10F81262" w14:textId="77777777" w:rsidR="00AB1282" w:rsidRPr="008C0CFE" w:rsidRDefault="00AB1282" w:rsidP="00CD4906">
            <w:pPr>
              <w:spacing w:after="200" w:line="276" w:lineRule="auto"/>
              <w:ind w:right="352"/>
              <w:rPr>
                <w:rFonts w:ascii="ParisinePlus" w:hAnsi="ParisinePlus"/>
                <w:sz w:val="20"/>
                <w:szCs w:val="20"/>
              </w:rPr>
            </w:pPr>
          </w:p>
        </w:tc>
      </w:tr>
    </w:tbl>
    <w:p w14:paraId="04FAE6BE" w14:textId="77777777" w:rsidR="00AB1282" w:rsidRPr="00F72731" w:rsidRDefault="00AB1282" w:rsidP="00AB1282">
      <w:pPr>
        <w:rPr>
          <w:rFonts w:ascii="ParisinePlus" w:hAnsi="ParisinePlus"/>
          <w:sz w:val="10"/>
          <w:szCs w:val="10"/>
        </w:rPr>
      </w:pPr>
    </w:p>
    <w:tbl>
      <w:tblPr>
        <w:tblStyle w:val="Grille"/>
        <w:tblpPr w:leftFromText="141" w:rightFromText="141" w:vertAnchor="text" w:tblpX="125" w:tblpY="1"/>
        <w:tblOverlap w:val="never"/>
        <w:tblW w:w="15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9"/>
        <w:gridCol w:w="8326"/>
        <w:gridCol w:w="3723"/>
      </w:tblGrid>
      <w:tr w:rsidR="00AB1282" w:rsidRPr="0019675E" w14:paraId="3EE1745C" w14:textId="77777777" w:rsidTr="00CD4906">
        <w:trPr>
          <w:trHeight w:val="565"/>
        </w:trPr>
        <w:tc>
          <w:tcPr>
            <w:tcW w:w="3689" w:type="dxa"/>
            <w:vAlign w:val="center"/>
          </w:tcPr>
          <w:p w14:paraId="2872BC13" w14:textId="77777777" w:rsidR="00AB1282" w:rsidRDefault="00AB1282" w:rsidP="00CD4906">
            <w:pPr>
              <w:rPr>
                <w:rFonts w:ascii="ParisinePlus" w:hAnsi="ParisinePlus"/>
                <w:b/>
                <w:color w:val="000000" w:themeColor="text1"/>
                <w:sz w:val="20"/>
                <w:szCs w:val="20"/>
              </w:rPr>
            </w:pPr>
            <w:r>
              <w:rPr>
                <w:rFonts w:ascii="ParisinePlus" w:hAnsi="ParisinePlus"/>
                <w:b/>
                <w:color w:val="000000" w:themeColor="text1"/>
                <w:sz w:val="20"/>
                <w:szCs w:val="20"/>
              </w:rPr>
              <w:t>Jusqu’au</w:t>
            </w:r>
            <w:r w:rsidRPr="0019675E">
              <w:rPr>
                <w:rFonts w:ascii="ParisinePlus" w:hAnsi="ParisinePlus"/>
                <w:b/>
                <w:color w:val="000000" w:themeColor="text1"/>
                <w:sz w:val="20"/>
                <w:szCs w:val="20"/>
              </w:rPr>
              <w:t xml:space="preserve"> mercredi 08/02/17</w:t>
            </w:r>
            <w:r>
              <w:rPr>
                <w:rFonts w:ascii="ParisinePlus" w:hAnsi="ParisinePlus"/>
                <w:b/>
                <w:color w:val="000000" w:themeColor="text1"/>
                <w:sz w:val="20"/>
                <w:szCs w:val="20"/>
              </w:rPr>
              <w:t xml:space="preserve"> – </w:t>
            </w:r>
            <w:r>
              <w:rPr>
                <w:rFonts w:ascii="ParisinePlus" w:hAnsi="ParisinePlus"/>
                <w:b/>
                <w:color w:val="FF0000"/>
                <w:sz w:val="20"/>
                <w:szCs w:val="20"/>
                <w:u w:val="single"/>
              </w:rPr>
              <w:t>EXPOSITION HORS-LES-</w:t>
            </w:r>
            <w:r w:rsidRPr="0019675E">
              <w:rPr>
                <w:rFonts w:ascii="ParisinePlus" w:hAnsi="ParisinePlus"/>
                <w:b/>
                <w:color w:val="FF0000"/>
                <w:sz w:val="20"/>
                <w:szCs w:val="20"/>
                <w:u w:val="single"/>
              </w:rPr>
              <w:t>MURS</w:t>
            </w:r>
            <w:r>
              <w:rPr>
                <w:rFonts w:ascii="ParisinePlus" w:hAnsi="ParisinePlus"/>
                <w:b/>
                <w:color w:val="000000" w:themeColor="text1"/>
                <w:sz w:val="20"/>
                <w:szCs w:val="20"/>
              </w:rPr>
              <w:t xml:space="preserve"> </w:t>
            </w:r>
          </w:p>
        </w:tc>
        <w:tc>
          <w:tcPr>
            <w:tcW w:w="8326" w:type="dxa"/>
            <w:vAlign w:val="center"/>
          </w:tcPr>
          <w:p w14:paraId="54A5EF74" w14:textId="77777777" w:rsidR="00AB1282" w:rsidRPr="003F409A" w:rsidRDefault="00AB1282" w:rsidP="00CD4906">
            <w:pPr>
              <w:rPr>
                <w:rFonts w:ascii="ParisinePlus" w:hAnsi="ParisinePlus"/>
                <w:b/>
                <w:bCs/>
                <w:i/>
                <w:iCs/>
                <w:color w:val="C00000"/>
                <w:lang w:eastAsia="ja-JP"/>
              </w:rPr>
            </w:pPr>
            <w:r w:rsidRPr="006B195B">
              <w:rPr>
                <w:rFonts w:ascii="ParisinePlus" w:hAnsi="ParisinePlus"/>
                <w:b/>
                <w:i/>
                <w:color w:val="FF0000"/>
                <w:sz w:val="20"/>
                <w:szCs w:val="20"/>
              </w:rPr>
              <w:t>POLYCHROMALE, Sculptures et cérémonies de l’igname en Papouasie-Nouvelle-Guinée</w:t>
            </w:r>
            <w:r w:rsidRPr="0019675E">
              <w:rPr>
                <w:rFonts w:ascii="ParisinePlus" w:hAnsi="ParisinePlus"/>
                <w:b/>
                <w:i/>
                <w:color w:val="000000" w:themeColor="text1"/>
                <w:sz w:val="20"/>
                <w:szCs w:val="20"/>
              </w:rPr>
              <w:t xml:space="preserve"> </w:t>
            </w:r>
            <w:r w:rsidRPr="0019675E">
              <w:rPr>
                <w:rFonts w:ascii="ParisinePlus" w:hAnsi="ParisinePlus"/>
                <w:b/>
                <w:color w:val="000000" w:themeColor="text1"/>
                <w:sz w:val="20"/>
                <w:szCs w:val="20"/>
              </w:rPr>
              <w:t xml:space="preserve">au </w:t>
            </w:r>
            <w:r w:rsidRPr="0019675E">
              <w:rPr>
                <w:rFonts w:ascii="ParisinePlus" w:hAnsi="ParisinePlus"/>
                <w:b/>
                <w:i/>
                <w:color w:val="000000" w:themeColor="text1"/>
                <w:sz w:val="20"/>
                <w:szCs w:val="20"/>
              </w:rPr>
              <w:t xml:space="preserve">quai Branly*TOKYO </w:t>
            </w:r>
            <w:r w:rsidRPr="0019675E">
              <w:rPr>
                <w:rFonts w:ascii="ParisinePlus" w:hAnsi="ParisinePlus"/>
                <w:b/>
                <w:color w:val="000000" w:themeColor="text1"/>
                <w:sz w:val="20"/>
                <w:szCs w:val="20"/>
              </w:rPr>
              <w:t>(Japon)</w:t>
            </w:r>
          </w:p>
        </w:tc>
        <w:tc>
          <w:tcPr>
            <w:tcW w:w="3723" w:type="dxa"/>
          </w:tcPr>
          <w:p w14:paraId="7CE02B13" w14:textId="77777777" w:rsidR="00AB1282" w:rsidRPr="008C0CFE" w:rsidRDefault="00AB1282" w:rsidP="00CD4906">
            <w:pPr>
              <w:spacing w:after="200" w:line="276" w:lineRule="auto"/>
              <w:ind w:right="352"/>
              <w:rPr>
                <w:rFonts w:ascii="ParisinePlus" w:hAnsi="ParisinePlus"/>
                <w:sz w:val="20"/>
                <w:szCs w:val="20"/>
              </w:rPr>
            </w:pPr>
            <w:r>
              <w:fldChar w:fldCharType="begin"/>
            </w:r>
            <w:r>
              <w:instrText xml:space="preserve"> HYPERLINK "http://alambret.com/wp-content/uploads/2016/06/MQB_CP_-PolychroMale_quai-Branly_Tokyo.pdf" \t "_blank" </w:instrText>
            </w:r>
            <w:r>
              <w:fldChar w:fldCharType="separate"/>
            </w:r>
            <w:r w:rsidRPr="006567BD">
              <w:rPr>
                <w:rFonts w:ascii="ParisinePlus" w:eastAsia="Times New Roman" w:hAnsi="ParisinePlus" w:cs="Times New Roman"/>
                <w:color w:val="0000FF"/>
                <w:sz w:val="20"/>
                <w:szCs w:val="20"/>
                <w:u w:val="single"/>
              </w:rPr>
              <w:t>http://alambret.com/wp-content/uploads/2016/06/MQB_CP_-PolychroMale_quai-Branly_Tokyo.pdf</w:t>
            </w:r>
            <w:r>
              <w:rPr>
                <w:rFonts w:ascii="ParisinePlus" w:eastAsia="Times New Roman" w:hAnsi="ParisinePlus" w:cs="Times New Roman"/>
                <w:color w:val="0000FF"/>
                <w:sz w:val="20"/>
                <w:szCs w:val="20"/>
                <w:u w:val="single"/>
              </w:rPr>
              <w:fldChar w:fldCharType="end"/>
            </w:r>
          </w:p>
        </w:tc>
      </w:tr>
    </w:tbl>
    <w:p w14:paraId="25673F7A" w14:textId="77777777" w:rsidR="00AB1282" w:rsidRPr="00F72731" w:rsidRDefault="00AB1282" w:rsidP="00AB1282">
      <w:pPr>
        <w:rPr>
          <w:rFonts w:ascii="ParisinePlus" w:hAnsi="ParisinePlus"/>
          <w:sz w:val="10"/>
          <w:szCs w:val="10"/>
        </w:rPr>
      </w:pPr>
    </w:p>
    <w:tbl>
      <w:tblPr>
        <w:tblStyle w:val="Grille"/>
        <w:tblpPr w:leftFromText="141" w:rightFromText="141" w:vertAnchor="text" w:tblpX="125" w:tblpY="1"/>
        <w:tblOverlap w:val="never"/>
        <w:tblW w:w="19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9"/>
        <w:gridCol w:w="8326"/>
        <w:gridCol w:w="3723"/>
        <w:gridCol w:w="3723"/>
      </w:tblGrid>
      <w:tr w:rsidR="00AB1282" w:rsidRPr="0019675E" w14:paraId="73F0DCE1" w14:textId="77777777" w:rsidTr="00CD4906">
        <w:trPr>
          <w:trHeight w:val="565"/>
        </w:trPr>
        <w:tc>
          <w:tcPr>
            <w:tcW w:w="3689" w:type="dxa"/>
            <w:vAlign w:val="center"/>
          </w:tcPr>
          <w:p w14:paraId="7F2D9D0E" w14:textId="016A4ED9" w:rsidR="00AB1282" w:rsidRDefault="00AB1282" w:rsidP="00CD4906">
            <w:pPr>
              <w:rPr>
                <w:rFonts w:ascii="ParisinePlus" w:hAnsi="ParisinePlus"/>
                <w:b/>
                <w:color w:val="000000" w:themeColor="text1"/>
                <w:sz w:val="20"/>
                <w:szCs w:val="20"/>
              </w:rPr>
            </w:pPr>
            <w:r>
              <w:rPr>
                <w:rFonts w:ascii="ParisinePlus" w:hAnsi="ParisinePlus"/>
                <w:b/>
                <w:color w:val="000000" w:themeColor="text1"/>
                <w:sz w:val="20"/>
                <w:szCs w:val="20"/>
              </w:rPr>
              <w:t>Jusqu’au</w:t>
            </w:r>
            <w:r w:rsidRPr="0019675E">
              <w:rPr>
                <w:rFonts w:ascii="ParisinePlus" w:hAnsi="ParisinePlus"/>
                <w:b/>
                <w:color w:val="000000" w:themeColor="text1"/>
                <w:sz w:val="20"/>
                <w:szCs w:val="20"/>
              </w:rPr>
              <w:t xml:space="preserve"> </w:t>
            </w:r>
            <w:r>
              <w:rPr>
                <w:rFonts w:ascii="ParisinePlus" w:hAnsi="ParisinePlus"/>
                <w:b/>
                <w:color w:val="000000" w:themeColor="text1"/>
                <w:sz w:val="20"/>
                <w:szCs w:val="20"/>
              </w:rPr>
              <w:t>dimanche</w:t>
            </w:r>
            <w:r w:rsidRPr="00744E14">
              <w:rPr>
                <w:rFonts w:ascii="ParisinePlus" w:hAnsi="ParisinePlus"/>
                <w:b/>
                <w:color w:val="000000" w:themeColor="text1"/>
                <w:sz w:val="20"/>
                <w:szCs w:val="20"/>
              </w:rPr>
              <w:t xml:space="preserve"> </w:t>
            </w:r>
            <w:r>
              <w:rPr>
                <w:rFonts w:ascii="ParisinePlus" w:hAnsi="ParisinePlus"/>
                <w:b/>
                <w:color w:val="000000" w:themeColor="text1"/>
                <w:sz w:val="20"/>
                <w:szCs w:val="20"/>
              </w:rPr>
              <w:t>02/04</w:t>
            </w:r>
            <w:r w:rsidRPr="00744E14">
              <w:rPr>
                <w:rFonts w:ascii="ParisinePlus" w:hAnsi="ParisinePlus"/>
                <w:b/>
                <w:color w:val="000000" w:themeColor="text1"/>
                <w:sz w:val="20"/>
                <w:szCs w:val="20"/>
              </w:rPr>
              <w:t>/17</w:t>
            </w:r>
            <w:r>
              <w:rPr>
                <w:rFonts w:ascii="ParisinePlus" w:hAnsi="ParisinePlus"/>
                <w:b/>
                <w:color w:val="000000" w:themeColor="text1"/>
                <w:sz w:val="20"/>
                <w:szCs w:val="20"/>
              </w:rPr>
              <w:t xml:space="preserve"> – </w:t>
            </w:r>
            <w:r w:rsidRPr="0019675E">
              <w:rPr>
                <w:rFonts w:ascii="ParisinePlus" w:hAnsi="ParisinePlus"/>
                <w:b/>
                <w:color w:val="FF0000"/>
                <w:sz w:val="20"/>
                <w:szCs w:val="20"/>
                <w:u w:val="single"/>
              </w:rPr>
              <w:t>EXPOSITION</w:t>
            </w:r>
          </w:p>
        </w:tc>
        <w:tc>
          <w:tcPr>
            <w:tcW w:w="8326" w:type="dxa"/>
            <w:vAlign w:val="center"/>
          </w:tcPr>
          <w:p w14:paraId="13EF20CB" w14:textId="77777777" w:rsidR="00AB1282" w:rsidRPr="0020169A" w:rsidRDefault="00AB1282" w:rsidP="00CD4906">
            <w:pPr>
              <w:rPr>
                <w:rFonts w:ascii="ParisinePlus" w:hAnsi="ParisinePlus"/>
                <w:b/>
                <w:i/>
                <w:color w:val="FF0000"/>
                <w:sz w:val="20"/>
                <w:szCs w:val="20"/>
              </w:rPr>
            </w:pPr>
            <w:r w:rsidRPr="005B4DCB">
              <w:rPr>
                <w:rFonts w:ascii="ParisinePlus" w:hAnsi="ParisinePlus"/>
                <w:b/>
                <w:i/>
                <w:color w:val="FF0000"/>
                <w:sz w:val="20"/>
                <w:szCs w:val="20"/>
              </w:rPr>
              <w:t>ÉCLECTIQUE, Une collection du 21</w:t>
            </w:r>
            <w:r w:rsidRPr="00CE255A">
              <w:rPr>
                <w:rFonts w:ascii="ParisinePlus" w:hAnsi="ParisinePlus"/>
                <w:b/>
                <w:i/>
                <w:color w:val="FF0000"/>
                <w:sz w:val="20"/>
                <w:szCs w:val="20"/>
                <w:vertAlign w:val="superscript"/>
              </w:rPr>
              <w:t>e</w:t>
            </w:r>
            <w:r w:rsidRPr="005B4DCB">
              <w:rPr>
                <w:rFonts w:ascii="ParisinePlus" w:hAnsi="ParisinePlus"/>
                <w:b/>
                <w:i/>
                <w:color w:val="FF0000"/>
                <w:sz w:val="20"/>
                <w:szCs w:val="20"/>
              </w:rPr>
              <w:t xml:space="preserve"> siècle</w:t>
            </w:r>
          </w:p>
        </w:tc>
        <w:tc>
          <w:tcPr>
            <w:tcW w:w="3723" w:type="dxa"/>
          </w:tcPr>
          <w:p w14:paraId="57C9C537" w14:textId="77777777" w:rsidR="00AB1282" w:rsidRPr="008C0CFE" w:rsidRDefault="00241898" w:rsidP="00CD4906">
            <w:pPr>
              <w:tabs>
                <w:tab w:val="left" w:pos="15168"/>
              </w:tabs>
              <w:spacing w:after="200" w:line="276" w:lineRule="auto"/>
              <w:ind w:right="352"/>
              <w:rPr>
                <w:rFonts w:ascii="ParisinePlus" w:hAnsi="ParisinePlus"/>
                <w:sz w:val="20"/>
                <w:szCs w:val="20"/>
              </w:rPr>
            </w:pPr>
            <w:hyperlink r:id="rId14" w:history="1">
              <w:r w:rsidR="00AB1282" w:rsidRPr="00925E1F">
                <w:rPr>
                  <w:rStyle w:val="Lienhypertexte"/>
                  <w:rFonts w:ascii="ParisinePlus" w:hAnsi="ParisinePlus"/>
                  <w:sz w:val="20"/>
                  <w:szCs w:val="20"/>
                </w:rPr>
                <w:t>http://alambret.com/wp-content/uploads/2016/06/MQB_DP_Eclectique_Une_collection_du_21e_siecle.pdf</w:t>
              </w:r>
            </w:hyperlink>
          </w:p>
        </w:tc>
        <w:tc>
          <w:tcPr>
            <w:tcW w:w="3723" w:type="dxa"/>
          </w:tcPr>
          <w:p w14:paraId="729FB508" w14:textId="77777777" w:rsidR="00AB1282" w:rsidRPr="008C0CFE" w:rsidRDefault="00AB1282" w:rsidP="00CD4906">
            <w:pPr>
              <w:spacing w:after="200" w:line="276" w:lineRule="auto"/>
              <w:ind w:right="352"/>
              <w:rPr>
                <w:rFonts w:ascii="ParisinePlus" w:hAnsi="ParisinePlus"/>
                <w:sz w:val="20"/>
                <w:szCs w:val="20"/>
              </w:rPr>
            </w:pPr>
          </w:p>
        </w:tc>
      </w:tr>
    </w:tbl>
    <w:p w14:paraId="7A569002" w14:textId="77777777" w:rsidR="00AB1282" w:rsidRPr="00F72731" w:rsidRDefault="00AB1282" w:rsidP="00AB1282">
      <w:pPr>
        <w:rPr>
          <w:rFonts w:ascii="ParisinePlus" w:hAnsi="ParisinePlus"/>
          <w:sz w:val="10"/>
          <w:szCs w:val="10"/>
        </w:rPr>
      </w:pPr>
    </w:p>
    <w:tbl>
      <w:tblPr>
        <w:tblStyle w:val="Grille"/>
        <w:tblpPr w:leftFromText="141" w:rightFromText="141" w:vertAnchor="text" w:tblpX="125" w:tblpY="1"/>
        <w:tblOverlap w:val="never"/>
        <w:tblW w:w="19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9"/>
        <w:gridCol w:w="8326"/>
        <w:gridCol w:w="3723"/>
        <w:gridCol w:w="3723"/>
      </w:tblGrid>
      <w:tr w:rsidR="00AB1282" w:rsidRPr="0019675E" w14:paraId="2E705994" w14:textId="77777777" w:rsidTr="00CD4906">
        <w:trPr>
          <w:trHeight w:val="565"/>
        </w:trPr>
        <w:tc>
          <w:tcPr>
            <w:tcW w:w="3689" w:type="dxa"/>
            <w:vAlign w:val="center"/>
          </w:tcPr>
          <w:p w14:paraId="65DF88B2" w14:textId="7CDD279C" w:rsidR="00AB1282" w:rsidRDefault="00AB1282" w:rsidP="00CD4906">
            <w:pPr>
              <w:rPr>
                <w:rFonts w:ascii="ParisinePlus" w:hAnsi="ParisinePlus"/>
                <w:b/>
                <w:color w:val="000000" w:themeColor="text1"/>
                <w:sz w:val="20"/>
                <w:szCs w:val="20"/>
              </w:rPr>
            </w:pPr>
            <w:r>
              <w:rPr>
                <w:rFonts w:ascii="ParisinePlus" w:hAnsi="ParisinePlus"/>
                <w:b/>
                <w:color w:val="000000" w:themeColor="text1"/>
                <w:sz w:val="20"/>
                <w:szCs w:val="20"/>
              </w:rPr>
              <w:lastRenderedPageBreak/>
              <w:t>Jusqu’au</w:t>
            </w:r>
            <w:r w:rsidRPr="0019675E">
              <w:rPr>
                <w:rFonts w:ascii="ParisinePlus" w:hAnsi="ParisinePlus"/>
                <w:b/>
                <w:color w:val="000000" w:themeColor="text1"/>
                <w:sz w:val="20"/>
                <w:szCs w:val="20"/>
              </w:rPr>
              <w:t xml:space="preserve"> </w:t>
            </w:r>
            <w:r>
              <w:rPr>
                <w:rFonts w:ascii="ParisinePlus" w:hAnsi="ParisinePlus"/>
                <w:b/>
                <w:color w:val="000000" w:themeColor="text1"/>
                <w:sz w:val="20"/>
                <w:szCs w:val="20"/>
              </w:rPr>
              <w:t>dimanche</w:t>
            </w:r>
            <w:r w:rsidRPr="00744E14">
              <w:rPr>
                <w:rFonts w:ascii="ParisinePlus" w:hAnsi="ParisinePlus"/>
                <w:b/>
                <w:color w:val="000000" w:themeColor="text1"/>
                <w:sz w:val="20"/>
                <w:szCs w:val="20"/>
              </w:rPr>
              <w:t xml:space="preserve"> </w:t>
            </w:r>
            <w:r>
              <w:rPr>
                <w:rFonts w:ascii="ParisinePlus" w:hAnsi="ParisinePlus"/>
                <w:b/>
                <w:color w:val="000000" w:themeColor="text1"/>
                <w:sz w:val="20"/>
                <w:szCs w:val="20"/>
              </w:rPr>
              <w:t>02/04</w:t>
            </w:r>
            <w:r w:rsidRPr="00744E14">
              <w:rPr>
                <w:rFonts w:ascii="ParisinePlus" w:hAnsi="ParisinePlus"/>
                <w:b/>
                <w:color w:val="000000" w:themeColor="text1"/>
                <w:sz w:val="20"/>
                <w:szCs w:val="20"/>
              </w:rPr>
              <w:t>/17</w:t>
            </w:r>
            <w:r>
              <w:rPr>
                <w:rFonts w:ascii="ParisinePlus" w:hAnsi="ParisinePlus"/>
                <w:b/>
                <w:color w:val="000000" w:themeColor="text1"/>
                <w:sz w:val="20"/>
                <w:szCs w:val="20"/>
              </w:rPr>
              <w:t xml:space="preserve"> – </w:t>
            </w:r>
            <w:r w:rsidRPr="0019675E">
              <w:rPr>
                <w:rFonts w:ascii="ParisinePlus" w:hAnsi="ParisinePlus"/>
                <w:b/>
                <w:color w:val="FF0000"/>
                <w:sz w:val="20"/>
                <w:szCs w:val="20"/>
                <w:u w:val="single"/>
              </w:rPr>
              <w:t>EXPOSITION</w:t>
            </w:r>
          </w:p>
        </w:tc>
        <w:tc>
          <w:tcPr>
            <w:tcW w:w="8326" w:type="dxa"/>
            <w:vAlign w:val="center"/>
          </w:tcPr>
          <w:p w14:paraId="4B8C0B20" w14:textId="77777777" w:rsidR="00AB1282" w:rsidRPr="0020169A" w:rsidRDefault="00AB1282" w:rsidP="00CD4906">
            <w:pPr>
              <w:rPr>
                <w:rFonts w:ascii="ParisinePlus" w:hAnsi="ParisinePlus"/>
                <w:b/>
                <w:i/>
                <w:color w:val="FF0000"/>
                <w:sz w:val="20"/>
                <w:szCs w:val="20"/>
              </w:rPr>
            </w:pPr>
            <w:r w:rsidRPr="005B4DCB">
              <w:rPr>
                <w:rFonts w:ascii="ParisinePlus" w:hAnsi="ParisinePlus"/>
                <w:b/>
                <w:i/>
                <w:color w:val="FF0000"/>
                <w:sz w:val="20"/>
                <w:szCs w:val="20"/>
              </w:rPr>
              <w:t>DU JOURDAIN AU CONGO, Art et christianisme en Afrique centrale</w:t>
            </w:r>
          </w:p>
        </w:tc>
        <w:tc>
          <w:tcPr>
            <w:tcW w:w="3723" w:type="dxa"/>
          </w:tcPr>
          <w:p w14:paraId="5693AB22" w14:textId="77777777" w:rsidR="00AB1282" w:rsidRPr="008C0CFE" w:rsidRDefault="00241898" w:rsidP="00CD4906">
            <w:pPr>
              <w:spacing w:after="200" w:line="276" w:lineRule="auto"/>
              <w:ind w:right="352"/>
              <w:rPr>
                <w:rFonts w:ascii="ParisinePlus" w:hAnsi="ParisinePlus"/>
                <w:sz w:val="20"/>
                <w:szCs w:val="20"/>
              </w:rPr>
            </w:pPr>
            <w:hyperlink r:id="rId15" w:history="1">
              <w:r w:rsidR="00AB1282" w:rsidRPr="00925E1F">
                <w:rPr>
                  <w:rStyle w:val="Lienhypertexte"/>
                  <w:rFonts w:ascii="ParisinePlus" w:hAnsi="ParisinePlus"/>
                  <w:sz w:val="20"/>
                  <w:szCs w:val="20"/>
                </w:rPr>
                <w:t>http://alambret.com/wp-content/uploads/2016/06/MQB_DP_Du_Jourdain_Au_Congo.pdf</w:t>
              </w:r>
            </w:hyperlink>
          </w:p>
        </w:tc>
        <w:tc>
          <w:tcPr>
            <w:tcW w:w="3723" w:type="dxa"/>
          </w:tcPr>
          <w:p w14:paraId="7A190F64" w14:textId="77777777" w:rsidR="00AB1282" w:rsidRPr="008C0CFE" w:rsidRDefault="00AB1282" w:rsidP="00CD4906">
            <w:pPr>
              <w:spacing w:after="200" w:line="276" w:lineRule="auto"/>
              <w:ind w:right="352"/>
              <w:rPr>
                <w:rFonts w:ascii="ParisinePlus" w:hAnsi="ParisinePlus"/>
                <w:sz w:val="20"/>
                <w:szCs w:val="20"/>
              </w:rPr>
            </w:pPr>
          </w:p>
        </w:tc>
      </w:tr>
    </w:tbl>
    <w:p w14:paraId="7131DD86" w14:textId="77777777" w:rsidR="00AB1282" w:rsidRPr="00F72731" w:rsidRDefault="00AB1282" w:rsidP="00753ECA">
      <w:pPr>
        <w:rPr>
          <w:rFonts w:ascii="ParisinePlus" w:hAnsi="ParisinePlus"/>
          <w:sz w:val="10"/>
          <w:szCs w:val="10"/>
        </w:rPr>
      </w:pPr>
    </w:p>
    <w:tbl>
      <w:tblPr>
        <w:tblStyle w:val="Grille"/>
        <w:tblpPr w:leftFromText="141" w:rightFromText="141" w:vertAnchor="text" w:tblpX="125" w:tblpY="1"/>
        <w:tblOverlap w:val="never"/>
        <w:tblW w:w="15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9"/>
        <w:gridCol w:w="8326"/>
        <w:gridCol w:w="3723"/>
      </w:tblGrid>
      <w:tr w:rsidR="00753ECA" w:rsidRPr="0019675E" w14:paraId="2C7D3849" w14:textId="77777777" w:rsidTr="00753ECA">
        <w:trPr>
          <w:trHeight w:val="565"/>
        </w:trPr>
        <w:tc>
          <w:tcPr>
            <w:tcW w:w="3689" w:type="dxa"/>
            <w:vAlign w:val="center"/>
          </w:tcPr>
          <w:p w14:paraId="56B5D6F9" w14:textId="77777777" w:rsidR="00753ECA" w:rsidRDefault="00753ECA" w:rsidP="00753ECA">
            <w:pPr>
              <w:rPr>
                <w:rFonts w:ascii="ParisinePlus" w:hAnsi="ParisinePlus"/>
                <w:b/>
                <w:color w:val="000000" w:themeColor="text1"/>
                <w:sz w:val="20"/>
                <w:szCs w:val="20"/>
              </w:rPr>
            </w:pPr>
            <w:r>
              <w:rPr>
                <w:rFonts w:ascii="ParisinePlus" w:hAnsi="ParisinePlus"/>
                <w:b/>
                <w:color w:val="000000" w:themeColor="text1"/>
                <w:sz w:val="20"/>
                <w:szCs w:val="20"/>
              </w:rPr>
              <w:t xml:space="preserve">Jusqu’au dimanche 30/04/17 – </w:t>
            </w:r>
            <w:r>
              <w:rPr>
                <w:rFonts w:ascii="ParisinePlus" w:hAnsi="ParisinePlus"/>
                <w:b/>
                <w:color w:val="FF0000"/>
                <w:sz w:val="20"/>
                <w:szCs w:val="20"/>
                <w:u w:val="single"/>
              </w:rPr>
              <w:t>EXPOSITION HORS-LES-</w:t>
            </w:r>
            <w:r w:rsidRPr="0019675E">
              <w:rPr>
                <w:rFonts w:ascii="ParisinePlus" w:hAnsi="ParisinePlus"/>
                <w:b/>
                <w:color w:val="FF0000"/>
                <w:sz w:val="20"/>
                <w:szCs w:val="20"/>
                <w:u w:val="single"/>
              </w:rPr>
              <w:t>MURS</w:t>
            </w:r>
            <w:r>
              <w:rPr>
                <w:rFonts w:ascii="ParisinePlus" w:hAnsi="ParisinePlus"/>
                <w:b/>
                <w:color w:val="000000" w:themeColor="text1"/>
                <w:sz w:val="20"/>
                <w:szCs w:val="20"/>
              </w:rPr>
              <w:t xml:space="preserve"> </w:t>
            </w:r>
          </w:p>
        </w:tc>
        <w:tc>
          <w:tcPr>
            <w:tcW w:w="8326" w:type="dxa"/>
            <w:vAlign w:val="center"/>
          </w:tcPr>
          <w:p w14:paraId="00766D21" w14:textId="2293F74E" w:rsidR="00753ECA" w:rsidRPr="003F409A" w:rsidRDefault="00753ECA" w:rsidP="00753ECA">
            <w:pPr>
              <w:rPr>
                <w:rFonts w:ascii="ParisinePlus" w:hAnsi="ParisinePlus"/>
                <w:b/>
                <w:bCs/>
                <w:i/>
                <w:iCs/>
                <w:color w:val="C00000"/>
                <w:lang w:eastAsia="ja-JP"/>
              </w:rPr>
            </w:pPr>
            <w:r>
              <w:rPr>
                <w:rFonts w:ascii="ParisinePlus" w:hAnsi="ParisinePlus"/>
                <w:b/>
                <w:i/>
                <w:color w:val="FF0000"/>
                <w:sz w:val="20"/>
                <w:szCs w:val="20"/>
              </w:rPr>
              <w:t>TATOUEURS, TA</w:t>
            </w:r>
            <w:r w:rsidRPr="009B6E8E">
              <w:rPr>
                <w:rFonts w:ascii="ParisinePlus" w:hAnsi="ParisinePlus"/>
                <w:b/>
                <w:i/>
                <w:color w:val="FF0000"/>
                <w:sz w:val="20"/>
                <w:szCs w:val="20"/>
              </w:rPr>
              <w:t>TOUÉS</w:t>
            </w:r>
            <w:r w:rsidRPr="0019675E">
              <w:rPr>
                <w:rFonts w:ascii="ParisinePlus" w:hAnsi="ParisinePlus"/>
                <w:b/>
                <w:i/>
                <w:color w:val="000000" w:themeColor="text1"/>
                <w:sz w:val="20"/>
                <w:szCs w:val="20"/>
              </w:rPr>
              <w:t xml:space="preserve"> </w:t>
            </w:r>
            <w:r w:rsidRPr="0019675E">
              <w:rPr>
                <w:rFonts w:ascii="ParisinePlus" w:hAnsi="ParisinePlus"/>
                <w:b/>
                <w:color w:val="000000" w:themeColor="text1"/>
                <w:sz w:val="20"/>
                <w:szCs w:val="20"/>
              </w:rPr>
              <w:t xml:space="preserve">au </w:t>
            </w:r>
            <w:r w:rsidRPr="003848B7">
              <w:rPr>
                <w:rFonts w:ascii="ParisinePlus" w:hAnsi="ParisinePlus"/>
                <w:b/>
                <w:color w:val="000000" w:themeColor="text1"/>
                <w:sz w:val="20"/>
                <w:szCs w:val="20"/>
              </w:rPr>
              <w:t>Field Museum de Chicago</w:t>
            </w:r>
            <w:r w:rsidRPr="0019675E">
              <w:rPr>
                <w:rFonts w:ascii="ParisinePlus" w:hAnsi="ParisinePlus"/>
                <w:b/>
                <w:i/>
                <w:color w:val="000000" w:themeColor="text1"/>
                <w:sz w:val="20"/>
                <w:szCs w:val="20"/>
              </w:rPr>
              <w:t xml:space="preserve"> </w:t>
            </w:r>
            <w:r w:rsidRPr="0019675E">
              <w:rPr>
                <w:rFonts w:ascii="ParisinePlus" w:hAnsi="ParisinePlus"/>
                <w:b/>
                <w:color w:val="000000" w:themeColor="text1"/>
                <w:sz w:val="20"/>
                <w:szCs w:val="20"/>
              </w:rPr>
              <w:t>(</w:t>
            </w:r>
            <w:r>
              <w:rPr>
                <w:rFonts w:ascii="ParisinePlus" w:eastAsiaTheme="minorHAnsi" w:hAnsi="ParisinePlus" w:cs="ParisinePlus"/>
                <w:b/>
                <w:bCs/>
                <w:sz w:val="20"/>
                <w:szCs w:val="20"/>
                <w:lang w:eastAsia="en-US"/>
              </w:rPr>
              <w:t>É</w:t>
            </w:r>
            <w:r>
              <w:rPr>
                <w:rFonts w:ascii="ParisinePlus" w:hAnsi="ParisinePlus"/>
                <w:b/>
                <w:color w:val="000000" w:themeColor="text1"/>
                <w:sz w:val="20"/>
                <w:szCs w:val="20"/>
              </w:rPr>
              <w:t>tats-Unis</w:t>
            </w:r>
            <w:r w:rsidRPr="0019675E">
              <w:rPr>
                <w:rFonts w:ascii="ParisinePlus" w:hAnsi="ParisinePlus"/>
                <w:b/>
                <w:color w:val="000000" w:themeColor="text1"/>
                <w:sz w:val="20"/>
                <w:szCs w:val="20"/>
              </w:rPr>
              <w:t>)</w:t>
            </w:r>
          </w:p>
        </w:tc>
        <w:tc>
          <w:tcPr>
            <w:tcW w:w="3723" w:type="dxa"/>
          </w:tcPr>
          <w:p w14:paraId="5A4537DE" w14:textId="77777777" w:rsidR="00753ECA" w:rsidRPr="00986AE0" w:rsidRDefault="00653C17" w:rsidP="00753ECA">
            <w:pPr>
              <w:ind w:right="368"/>
              <w:rPr>
                <w:rFonts w:ascii="ParisinePlus" w:eastAsia="Times New Roman" w:hAnsi="ParisinePlus" w:cs="Times New Roman"/>
                <w:sz w:val="20"/>
                <w:szCs w:val="20"/>
              </w:rPr>
            </w:pPr>
            <w:r>
              <w:fldChar w:fldCharType="begin"/>
            </w:r>
            <w:r>
              <w:instrText xml:space="preserve"> HYPERLINK "http://alambret.com/wp-content/uploads/2016/06/MQB_CP_Tournee-Tatoueurs-tatoues_Chicago.pdf" \t "_blank" </w:instrText>
            </w:r>
            <w:r>
              <w:fldChar w:fldCharType="separate"/>
            </w:r>
            <w:r w:rsidR="00753ECA" w:rsidRPr="008041CA">
              <w:rPr>
                <w:rStyle w:val="Lienhypertexte"/>
                <w:rFonts w:ascii="ParisinePlus" w:eastAsia="Times New Roman" w:hAnsi="ParisinePlus" w:cs="Times New Roman"/>
                <w:sz w:val="20"/>
                <w:szCs w:val="20"/>
              </w:rPr>
              <w:t>http://alambret.com/wp-content/uploads/2016/06/MQB_CP_Tournee-Tatoueurs-tatoues_Chicago.pdf</w:t>
            </w:r>
            <w:r>
              <w:rPr>
                <w:rStyle w:val="Lienhypertexte"/>
                <w:rFonts w:ascii="ParisinePlus" w:eastAsia="Times New Roman" w:hAnsi="ParisinePlus" w:cs="Times New Roman"/>
                <w:sz w:val="20"/>
                <w:szCs w:val="20"/>
              </w:rPr>
              <w:fldChar w:fldCharType="end"/>
            </w:r>
          </w:p>
        </w:tc>
      </w:tr>
    </w:tbl>
    <w:p w14:paraId="44DDF69B" w14:textId="77777777" w:rsidR="00E9312C" w:rsidRPr="00683498" w:rsidRDefault="00E9312C" w:rsidP="00E9312C">
      <w:pPr>
        <w:rPr>
          <w:rFonts w:ascii="ParisinePlus" w:hAnsi="ParisinePlus"/>
          <w:sz w:val="10"/>
          <w:szCs w:val="10"/>
        </w:rPr>
      </w:pPr>
    </w:p>
    <w:tbl>
      <w:tblPr>
        <w:tblStyle w:val="Grille"/>
        <w:tblpPr w:leftFromText="141" w:rightFromText="141" w:vertAnchor="text" w:tblpX="125" w:tblpY="1"/>
        <w:tblOverlap w:val="never"/>
        <w:tblW w:w="15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9"/>
        <w:gridCol w:w="8326"/>
        <w:gridCol w:w="3723"/>
      </w:tblGrid>
      <w:tr w:rsidR="00E9312C" w:rsidRPr="00683498" w14:paraId="1BB2C456" w14:textId="77777777" w:rsidTr="00E9312C">
        <w:trPr>
          <w:trHeight w:val="565"/>
        </w:trPr>
        <w:tc>
          <w:tcPr>
            <w:tcW w:w="3689" w:type="dxa"/>
            <w:vAlign w:val="center"/>
          </w:tcPr>
          <w:p w14:paraId="124A7752" w14:textId="0DB7EFE3" w:rsidR="00E9312C" w:rsidRPr="00683498" w:rsidRDefault="00E9312C" w:rsidP="00E9312C">
            <w:pPr>
              <w:rPr>
                <w:rFonts w:ascii="ParisinePlus" w:hAnsi="ParisinePlus"/>
                <w:b/>
                <w:color w:val="000000" w:themeColor="text1"/>
                <w:sz w:val="20"/>
                <w:szCs w:val="20"/>
              </w:rPr>
            </w:pPr>
            <w:r>
              <w:rPr>
                <w:rFonts w:ascii="ParisinePlus" w:hAnsi="ParisinePlus"/>
                <w:b/>
                <w:color w:val="000000" w:themeColor="text1"/>
                <w:sz w:val="20"/>
                <w:szCs w:val="20"/>
              </w:rPr>
              <w:t>Jeu</w:t>
            </w:r>
            <w:r w:rsidRPr="00683498">
              <w:rPr>
                <w:rFonts w:ascii="ParisinePlus" w:hAnsi="ParisinePlus"/>
                <w:b/>
                <w:color w:val="000000" w:themeColor="text1"/>
                <w:sz w:val="20"/>
                <w:szCs w:val="20"/>
              </w:rPr>
              <w:t xml:space="preserve">di </w:t>
            </w:r>
            <w:r>
              <w:rPr>
                <w:rFonts w:ascii="ParisinePlus" w:hAnsi="ParisinePlus"/>
                <w:b/>
                <w:color w:val="000000" w:themeColor="text1"/>
                <w:sz w:val="20"/>
                <w:szCs w:val="20"/>
              </w:rPr>
              <w:t>01/12</w:t>
            </w:r>
            <w:r w:rsidRPr="00683498">
              <w:rPr>
                <w:rFonts w:ascii="ParisinePlus" w:hAnsi="ParisinePlus"/>
                <w:b/>
                <w:color w:val="000000" w:themeColor="text1"/>
                <w:sz w:val="20"/>
                <w:szCs w:val="20"/>
              </w:rPr>
              <w:t>/16, 1</w:t>
            </w:r>
            <w:r>
              <w:rPr>
                <w:rFonts w:ascii="ParisinePlus" w:hAnsi="ParisinePlus"/>
                <w:b/>
                <w:color w:val="000000" w:themeColor="text1"/>
                <w:sz w:val="20"/>
                <w:szCs w:val="20"/>
              </w:rPr>
              <w:t>9h</w:t>
            </w:r>
            <w:r w:rsidRPr="00683498">
              <w:rPr>
                <w:rFonts w:ascii="ParisinePlus" w:hAnsi="ParisinePlus"/>
                <w:b/>
                <w:color w:val="000000" w:themeColor="text1"/>
                <w:sz w:val="20"/>
                <w:szCs w:val="20"/>
              </w:rPr>
              <w:t xml:space="preserve"> – </w:t>
            </w:r>
            <w:r w:rsidRPr="00683498">
              <w:rPr>
                <w:rFonts w:ascii="ParisinePlus" w:hAnsi="ParisinePlus"/>
                <w:b/>
                <w:color w:val="008000"/>
                <w:sz w:val="20"/>
                <w:szCs w:val="20"/>
                <w:u w:val="single"/>
              </w:rPr>
              <w:t>RENCONTRE</w:t>
            </w:r>
          </w:p>
        </w:tc>
        <w:tc>
          <w:tcPr>
            <w:tcW w:w="8326" w:type="dxa"/>
            <w:vAlign w:val="center"/>
          </w:tcPr>
          <w:p w14:paraId="4DD0448D" w14:textId="5801C93B" w:rsidR="00E9312C" w:rsidRPr="00E9312C" w:rsidRDefault="00E9312C" w:rsidP="00E9312C">
            <w:pPr>
              <w:rPr>
                <w:rFonts w:ascii="ParisinePlus" w:hAnsi="ParisinePlus"/>
                <w:b/>
                <w:i/>
                <w:color w:val="008000"/>
                <w:sz w:val="20"/>
                <w:szCs w:val="20"/>
              </w:rPr>
            </w:pPr>
            <w:r w:rsidRPr="00683498">
              <w:rPr>
                <w:rFonts w:ascii="ParisinePlus" w:hAnsi="ParisinePlus"/>
                <w:b/>
                <w:color w:val="008000"/>
                <w:sz w:val="20"/>
                <w:szCs w:val="20"/>
              </w:rPr>
              <w:t xml:space="preserve">ACTUALITÉ DE L’ÉDITION ET DE LA RECHERCHE – </w:t>
            </w:r>
            <w:r w:rsidRPr="00E9312C">
              <w:rPr>
                <w:rFonts w:ascii="ParisinePlus" w:hAnsi="ParisinePlus"/>
                <w:b/>
                <w:i/>
                <w:color w:val="008000"/>
                <w:sz w:val="20"/>
                <w:szCs w:val="20"/>
              </w:rPr>
              <w:t xml:space="preserve">Architectures </w:t>
            </w:r>
            <w:r>
              <w:rPr>
                <w:rFonts w:ascii="ParisinePlus" w:hAnsi="ParisinePlus"/>
                <w:b/>
                <w:i/>
                <w:color w:val="008000"/>
                <w:sz w:val="20"/>
                <w:szCs w:val="20"/>
              </w:rPr>
              <w:t xml:space="preserve">de terre dans l’ouest africain. </w:t>
            </w:r>
            <w:r w:rsidRPr="00E9312C">
              <w:rPr>
                <w:rFonts w:ascii="ParisinePlus" w:hAnsi="ParisinePlus"/>
                <w:b/>
                <w:i/>
                <w:color w:val="008000"/>
                <w:sz w:val="20"/>
                <w:szCs w:val="20"/>
              </w:rPr>
              <w:t>Bleu à l’ombre, ocre au soleil</w:t>
            </w:r>
            <w:r w:rsidRPr="00683498">
              <w:rPr>
                <w:rFonts w:ascii="ParisinePlus" w:hAnsi="ParisinePlus"/>
                <w:b/>
                <w:sz w:val="20"/>
                <w:szCs w:val="20"/>
              </w:rPr>
              <w:t xml:space="preserve">, </w:t>
            </w:r>
            <w:r>
              <w:rPr>
                <w:rFonts w:ascii="ParisinePlus" w:hAnsi="ParisinePlus"/>
                <w:b/>
                <w:sz w:val="20"/>
                <w:szCs w:val="20"/>
              </w:rPr>
              <w:t xml:space="preserve">rencontre </w:t>
            </w:r>
            <w:r w:rsidRPr="00E9312C">
              <w:rPr>
                <w:rFonts w:ascii="ParisinePlus" w:hAnsi="ParisinePlus"/>
                <w:b/>
                <w:sz w:val="20"/>
                <w:szCs w:val="20"/>
              </w:rPr>
              <w:t>avec les auteurs</w:t>
            </w:r>
            <w:r w:rsidR="006650BF">
              <w:rPr>
                <w:rFonts w:ascii="ParisinePlus" w:hAnsi="ParisinePlus"/>
                <w:b/>
                <w:sz w:val="20"/>
                <w:szCs w:val="20"/>
              </w:rPr>
              <w:t xml:space="preserve"> de l’ouvrage</w:t>
            </w:r>
            <w:r w:rsidRPr="00E9312C">
              <w:rPr>
                <w:rFonts w:ascii="ParisinePlus" w:hAnsi="ParisinePlus"/>
                <w:b/>
                <w:sz w:val="20"/>
                <w:szCs w:val="20"/>
              </w:rPr>
              <w:t xml:space="preserve">, Jean-Paul </w:t>
            </w:r>
            <w:proofErr w:type="spellStart"/>
            <w:r w:rsidRPr="00E9312C">
              <w:rPr>
                <w:rFonts w:ascii="ParisinePlus" w:hAnsi="ParisinePlus"/>
                <w:b/>
                <w:sz w:val="20"/>
                <w:szCs w:val="20"/>
              </w:rPr>
              <w:t>Colleyn</w:t>
            </w:r>
            <w:proofErr w:type="spellEnd"/>
            <w:r w:rsidRPr="00E9312C">
              <w:rPr>
                <w:rFonts w:ascii="ParisinePlus" w:hAnsi="ParisinePlus"/>
                <w:b/>
                <w:sz w:val="20"/>
                <w:szCs w:val="20"/>
              </w:rPr>
              <w:t xml:space="preserve">, anthropologue et Cécile </w:t>
            </w:r>
            <w:proofErr w:type="spellStart"/>
            <w:r w:rsidRPr="00E9312C">
              <w:rPr>
                <w:rFonts w:ascii="ParisinePlus" w:hAnsi="ParisinePlus"/>
                <w:b/>
                <w:sz w:val="20"/>
                <w:szCs w:val="20"/>
              </w:rPr>
              <w:t>Tréal</w:t>
            </w:r>
            <w:proofErr w:type="spellEnd"/>
            <w:r w:rsidRPr="00E9312C">
              <w:rPr>
                <w:rFonts w:ascii="ParisinePlus" w:hAnsi="ParisinePlus"/>
                <w:b/>
                <w:sz w:val="20"/>
                <w:szCs w:val="20"/>
              </w:rPr>
              <w:t>, photographe</w:t>
            </w:r>
          </w:p>
        </w:tc>
        <w:tc>
          <w:tcPr>
            <w:tcW w:w="3723" w:type="dxa"/>
          </w:tcPr>
          <w:p w14:paraId="49E2C52A" w14:textId="3DD11A4E" w:rsidR="006650BF" w:rsidRPr="00683498" w:rsidRDefault="00241898" w:rsidP="00E9312C">
            <w:pPr>
              <w:tabs>
                <w:tab w:val="left" w:pos="15168"/>
              </w:tabs>
              <w:spacing w:after="200" w:line="276" w:lineRule="auto"/>
              <w:ind w:right="352"/>
              <w:rPr>
                <w:rFonts w:ascii="ParisinePlus" w:hAnsi="ParisinePlus"/>
                <w:sz w:val="20"/>
                <w:szCs w:val="20"/>
              </w:rPr>
            </w:pPr>
            <w:hyperlink r:id="rId16" w:history="1">
              <w:r w:rsidR="006650BF" w:rsidRPr="00403037">
                <w:rPr>
                  <w:rStyle w:val="Lienhypertexte"/>
                  <w:rFonts w:ascii="ParisinePlus" w:hAnsi="ParisinePlus"/>
                  <w:sz w:val="20"/>
                  <w:szCs w:val="20"/>
                </w:rPr>
                <w:t>http://www.quaibranly.fr/fr/expositions-evenements/au-musee/rendez-vous-du-salon-de-lecture-jacques-kerchache/details-de-levenement/e/architectures-de-terre-dans-louest-africain-36848/</w:t>
              </w:r>
            </w:hyperlink>
          </w:p>
        </w:tc>
      </w:tr>
    </w:tbl>
    <w:p w14:paraId="2BA4FE25" w14:textId="77777777" w:rsidR="00B85227" w:rsidRPr="00F72731" w:rsidRDefault="00B85227" w:rsidP="00B85227">
      <w:pPr>
        <w:rPr>
          <w:rFonts w:ascii="ParisinePlus" w:hAnsi="ParisinePlus"/>
          <w:sz w:val="10"/>
          <w:szCs w:val="10"/>
        </w:rPr>
      </w:pPr>
    </w:p>
    <w:tbl>
      <w:tblPr>
        <w:tblStyle w:val="Grille"/>
        <w:tblpPr w:leftFromText="141" w:rightFromText="141" w:vertAnchor="text" w:tblpX="125" w:tblpY="1"/>
        <w:tblOverlap w:val="never"/>
        <w:tblW w:w="15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9"/>
        <w:gridCol w:w="8326"/>
        <w:gridCol w:w="3723"/>
      </w:tblGrid>
      <w:tr w:rsidR="00B85227" w:rsidRPr="0019675E" w14:paraId="67D12E1B" w14:textId="77777777" w:rsidTr="00BC4E7E">
        <w:trPr>
          <w:trHeight w:val="565"/>
        </w:trPr>
        <w:tc>
          <w:tcPr>
            <w:tcW w:w="3689" w:type="dxa"/>
            <w:vAlign w:val="center"/>
          </w:tcPr>
          <w:p w14:paraId="73B68B95" w14:textId="77AD4210" w:rsidR="00B85227" w:rsidRDefault="00B85227" w:rsidP="00B85227">
            <w:pPr>
              <w:rPr>
                <w:rFonts w:ascii="ParisinePlus" w:hAnsi="ParisinePlus"/>
                <w:b/>
                <w:color w:val="000000" w:themeColor="text1"/>
                <w:sz w:val="20"/>
                <w:szCs w:val="20"/>
              </w:rPr>
            </w:pPr>
            <w:r>
              <w:rPr>
                <w:rFonts w:ascii="ParisinePlus" w:hAnsi="ParisinePlus"/>
                <w:b/>
                <w:color w:val="000000" w:themeColor="text1"/>
                <w:sz w:val="20"/>
                <w:szCs w:val="20"/>
              </w:rPr>
              <w:t xml:space="preserve">Vendredi 02/12/16, 18h30 – </w:t>
            </w:r>
            <w:r w:rsidRPr="00D52086">
              <w:rPr>
                <w:rFonts w:ascii="ParisinePlus" w:hAnsi="ParisinePlus"/>
                <w:b/>
                <w:color w:val="660066"/>
                <w:sz w:val="20"/>
                <w:szCs w:val="20"/>
                <w:u w:val="single"/>
              </w:rPr>
              <w:t>UNIVERSITÉ POPULAIRE</w:t>
            </w:r>
          </w:p>
        </w:tc>
        <w:tc>
          <w:tcPr>
            <w:tcW w:w="8326" w:type="dxa"/>
            <w:vAlign w:val="center"/>
          </w:tcPr>
          <w:p w14:paraId="3D15D189" w14:textId="26CF69EC" w:rsidR="00B85227" w:rsidRPr="003F409A" w:rsidRDefault="00B85227" w:rsidP="00BC4E7E">
            <w:pPr>
              <w:rPr>
                <w:rFonts w:ascii="ParisinePlus" w:hAnsi="ParisinePlus"/>
                <w:b/>
                <w:color w:val="000000" w:themeColor="text1"/>
                <w:sz w:val="20"/>
                <w:szCs w:val="20"/>
              </w:rPr>
            </w:pPr>
            <w:r w:rsidRPr="00B85227">
              <w:rPr>
                <w:rFonts w:ascii="ParisinePlus" w:hAnsi="ParisinePlus"/>
                <w:b/>
                <w:color w:val="660066"/>
                <w:sz w:val="20"/>
                <w:szCs w:val="20"/>
              </w:rPr>
              <w:t>GRAND TÉMOIN</w:t>
            </w:r>
            <w:r>
              <w:rPr>
                <w:rFonts w:ascii="ParisinePlus" w:hAnsi="ParisinePlus"/>
                <w:b/>
                <w:color w:val="660066"/>
                <w:sz w:val="20"/>
                <w:szCs w:val="20"/>
              </w:rPr>
              <w:t xml:space="preserve"> – </w:t>
            </w:r>
            <w:r w:rsidRPr="00B85227">
              <w:rPr>
                <w:rFonts w:ascii="ParisinePlus" w:hAnsi="ParisinePlus"/>
                <w:b/>
                <w:color w:val="660066"/>
                <w:sz w:val="20"/>
                <w:szCs w:val="20"/>
              </w:rPr>
              <w:t>Elisabeth Badinter</w:t>
            </w:r>
            <w:r w:rsidRPr="00B85227">
              <w:rPr>
                <w:rFonts w:ascii="ParisinePlus" w:hAnsi="ParisinePlus"/>
                <w:b/>
                <w:color w:val="000000" w:themeColor="text1"/>
                <w:sz w:val="20"/>
                <w:szCs w:val="20"/>
              </w:rPr>
              <w:t>,</w:t>
            </w:r>
            <w:r>
              <w:rPr>
                <w:rFonts w:ascii="ParisinePlus" w:hAnsi="ParisinePlus"/>
                <w:b/>
                <w:color w:val="000000" w:themeColor="text1"/>
                <w:sz w:val="20"/>
                <w:szCs w:val="20"/>
              </w:rPr>
              <w:t xml:space="preserve"> </w:t>
            </w:r>
            <w:r w:rsidRPr="00B85227">
              <w:rPr>
                <w:rFonts w:ascii="ParisinePlus" w:hAnsi="ParisinePlus"/>
                <w:b/>
                <w:color w:val="000000" w:themeColor="text1"/>
                <w:sz w:val="20"/>
                <w:szCs w:val="20"/>
              </w:rPr>
              <w:t>philosophe et essayiste</w:t>
            </w:r>
          </w:p>
        </w:tc>
        <w:tc>
          <w:tcPr>
            <w:tcW w:w="3723" w:type="dxa"/>
          </w:tcPr>
          <w:p w14:paraId="091438BC" w14:textId="77777777" w:rsidR="00B85227" w:rsidRPr="0019675E" w:rsidRDefault="00B85227" w:rsidP="00BC4E7E">
            <w:pPr>
              <w:tabs>
                <w:tab w:val="left" w:pos="15168"/>
              </w:tabs>
              <w:spacing w:after="200" w:line="276" w:lineRule="auto"/>
              <w:ind w:right="352"/>
              <w:rPr>
                <w:rFonts w:ascii="ParisinePlus" w:hAnsi="ParisinePlus"/>
              </w:rPr>
            </w:pPr>
            <w:r w:rsidRPr="00244F41">
              <w:rPr>
                <w:rStyle w:val="Lienhypertexte"/>
                <w:rFonts w:ascii="ParisinePlus" w:hAnsi="ParisinePlus"/>
                <w:sz w:val="20"/>
                <w:szCs w:val="20"/>
              </w:rPr>
              <w:t>http://alambret.com/wp-content/uploads/2016/11/MQB_DP_UniversitePopulaire__16-17.pdf</w:t>
            </w:r>
          </w:p>
        </w:tc>
      </w:tr>
    </w:tbl>
    <w:p w14:paraId="0009B2F9" w14:textId="77777777" w:rsidR="00EA70C3" w:rsidRDefault="00EA70C3" w:rsidP="00EA70C3">
      <w:pPr>
        <w:rPr>
          <w:rFonts w:ascii="ParisinePlus" w:hAnsi="ParisinePlus"/>
          <w:sz w:val="10"/>
          <w:szCs w:val="10"/>
        </w:rPr>
      </w:pPr>
    </w:p>
    <w:tbl>
      <w:tblPr>
        <w:tblStyle w:val="Grille"/>
        <w:tblpPr w:leftFromText="141" w:rightFromText="141" w:vertAnchor="text" w:tblpX="125" w:tblpY="1"/>
        <w:tblOverlap w:val="never"/>
        <w:tblW w:w="15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9"/>
        <w:gridCol w:w="8326"/>
        <w:gridCol w:w="3723"/>
      </w:tblGrid>
      <w:tr w:rsidR="00EA70C3" w:rsidRPr="0019675E" w14:paraId="1E7B9ADD" w14:textId="77777777" w:rsidTr="00E9312C">
        <w:trPr>
          <w:trHeight w:val="565"/>
        </w:trPr>
        <w:tc>
          <w:tcPr>
            <w:tcW w:w="3689" w:type="dxa"/>
            <w:vAlign w:val="center"/>
          </w:tcPr>
          <w:p w14:paraId="0F23A28C" w14:textId="50E0728E" w:rsidR="00EA70C3" w:rsidRPr="00683498" w:rsidRDefault="00EA70C3" w:rsidP="00E9312C">
            <w:pPr>
              <w:rPr>
                <w:rFonts w:ascii="ParisinePlus" w:hAnsi="ParisinePlus"/>
                <w:b/>
                <w:color w:val="000000" w:themeColor="text1"/>
                <w:sz w:val="20"/>
                <w:szCs w:val="20"/>
              </w:rPr>
            </w:pPr>
            <w:r>
              <w:rPr>
                <w:rFonts w:ascii="ParisinePlus" w:hAnsi="ParisinePlus"/>
                <w:b/>
                <w:color w:val="000000" w:themeColor="text1"/>
                <w:sz w:val="20"/>
                <w:szCs w:val="20"/>
              </w:rPr>
              <w:t>Vendredi 02/12/16</w:t>
            </w:r>
            <w:r w:rsidRPr="00683498">
              <w:rPr>
                <w:rFonts w:ascii="ParisinePlus" w:hAnsi="ParisinePlus"/>
                <w:b/>
                <w:color w:val="000000" w:themeColor="text1"/>
                <w:sz w:val="20"/>
                <w:szCs w:val="20"/>
              </w:rPr>
              <w:t xml:space="preserve">, 19h – </w:t>
            </w:r>
            <w:r w:rsidRPr="00683498">
              <w:rPr>
                <w:rFonts w:ascii="ParisinePlus" w:hAnsi="ParisinePlus"/>
                <w:b/>
                <w:color w:val="008000"/>
                <w:sz w:val="20"/>
                <w:szCs w:val="20"/>
                <w:u w:val="single"/>
              </w:rPr>
              <w:t>RENCONTRE</w:t>
            </w:r>
          </w:p>
        </w:tc>
        <w:tc>
          <w:tcPr>
            <w:tcW w:w="8326" w:type="dxa"/>
            <w:vAlign w:val="center"/>
          </w:tcPr>
          <w:p w14:paraId="651F8F27" w14:textId="3AC4F10D" w:rsidR="00EA70C3" w:rsidRPr="00EA70C3" w:rsidRDefault="00EA70C3" w:rsidP="003C3E96">
            <w:pPr>
              <w:rPr>
                <w:rFonts w:ascii="ParisinePlus" w:hAnsi="ParisinePlus"/>
                <w:b/>
                <w:sz w:val="20"/>
                <w:szCs w:val="20"/>
              </w:rPr>
            </w:pPr>
            <w:r w:rsidRPr="00683498">
              <w:rPr>
                <w:rFonts w:ascii="ParisinePlus" w:hAnsi="ParisinePlus"/>
                <w:b/>
                <w:color w:val="008000"/>
                <w:sz w:val="20"/>
                <w:szCs w:val="20"/>
              </w:rPr>
              <w:t>AUTOUR DES EXPOSITIONS –</w:t>
            </w:r>
            <w:r w:rsidR="003C3E96">
              <w:rPr>
                <w:rFonts w:ascii="ParisinePlus" w:hAnsi="ParisinePlus"/>
                <w:b/>
                <w:color w:val="008000"/>
                <w:sz w:val="20"/>
                <w:szCs w:val="20"/>
              </w:rPr>
              <w:t xml:space="preserve"> </w:t>
            </w:r>
            <w:r w:rsidR="003C3E96">
              <w:rPr>
                <w:rFonts w:ascii="ParisinePlus" w:hAnsi="ParisinePlus"/>
                <w:b/>
                <w:i/>
                <w:color w:val="008000"/>
                <w:sz w:val="20"/>
                <w:szCs w:val="20"/>
              </w:rPr>
              <w:t>G</w:t>
            </w:r>
            <w:r w:rsidR="006650BF">
              <w:rPr>
                <w:rFonts w:ascii="ParisinePlus" w:hAnsi="ParisinePlus"/>
                <w:b/>
                <w:i/>
                <w:color w:val="008000"/>
                <w:sz w:val="20"/>
                <w:szCs w:val="20"/>
              </w:rPr>
              <w:t>énéalogie d’une histoire</w:t>
            </w:r>
            <w:r w:rsidR="003C3E96">
              <w:rPr>
                <w:rFonts w:ascii="ParisinePlus" w:hAnsi="ParisinePlus"/>
                <w:b/>
                <w:i/>
                <w:color w:val="008000"/>
                <w:sz w:val="20"/>
                <w:szCs w:val="20"/>
              </w:rPr>
              <w:t> : a</w:t>
            </w:r>
            <w:r w:rsidR="003C3E96" w:rsidRPr="00EA70C3">
              <w:rPr>
                <w:rFonts w:ascii="ParisinePlus" w:hAnsi="ParisinePlus"/>
                <w:b/>
                <w:i/>
                <w:color w:val="008000"/>
                <w:sz w:val="20"/>
                <w:szCs w:val="20"/>
              </w:rPr>
              <w:t>u-delà de la couleur noire</w:t>
            </w:r>
            <w:r w:rsidRPr="00683498">
              <w:rPr>
                <w:rFonts w:ascii="ParisinePlus" w:hAnsi="ParisinePlus"/>
                <w:b/>
                <w:sz w:val="20"/>
                <w:szCs w:val="20"/>
              </w:rPr>
              <w:t xml:space="preserve">, rencontre </w:t>
            </w:r>
            <w:r w:rsidRPr="00EA70C3">
              <w:rPr>
                <w:rFonts w:ascii="ParisinePlus" w:hAnsi="ParisinePlus"/>
                <w:b/>
                <w:sz w:val="20"/>
                <w:szCs w:val="20"/>
              </w:rPr>
              <w:t xml:space="preserve">avec </w:t>
            </w:r>
            <w:proofErr w:type="spellStart"/>
            <w:r w:rsidRPr="00EA70C3">
              <w:rPr>
                <w:rFonts w:ascii="ParisinePlus" w:hAnsi="ParisinePlus"/>
                <w:b/>
                <w:sz w:val="20"/>
                <w:szCs w:val="20"/>
              </w:rPr>
              <w:t>Elvan</w:t>
            </w:r>
            <w:proofErr w:type="spellEnd"/>
            <w:r w:rsidRPr="00EA70C3">
              <w:rPr>
                <w:rFonts w:ascii="ParisinePlus" w:hAnsi="ParisinePlus"/>
                <w:b/>
                <w:sz w:val="20"/>
                <w:szCs w:val="20"/>
              </w:rPr>
              <w:t xml:space="preserve"> </w:t>
            </w:r>
            <w:proofErr w:type="spellStart"/>
            <w:r w:rsidRPr="00EA70C3">
              <w:rPr>
                <w:rFonts w:ascii="ParisinePlus" w:hAnsi="ParisinePlus"/>
                <w:b/>
                <w:sz w:val="20"/>
                <w:szCs w:val="20"/>
              </w:rPr>
              <w:t>Zabunyan</w:t>
            </w:r>
            <w:proofErr w:type="spellEnd"/>
            <w:r w:rsidR="00DB1827">
              <w:rPr>
                <w:rFonts w:ascii="ParisinePlus" w:hAnsi="ParisinePlus"/>
                <w:b/>
                <w:sz w:val="20"/>
                <w:szCs w:val="20"/>
              </w:rPr>
              <w:t>, historienne de l’art</w:t>
            </w:r>
          </w:p>
        </w:tc>
        <w:tc>
          <w:tcPr>
            <w:tcW w:w="3723" w:type="dxa"/>
          </w:tcPr>
          <w:p w14:paraId="06C3BECE" w14:textId="72ABA140" w:rsidR="006650BF" w:rsidRPr="008C0CFE" w:rsidRDefault="00241898" w:rsidP="006650BF">
            <w:pPr>
              <w:tabs>
                <w:tab w:val="left" w:pos="15168"/>
              </w:tabs>
              <w:spacing w:after="200" w:line="276" w:lineRule="auto"/>
              <w:ind w:right="352"/>
              <w:rPr>
                <w:rFonts w:ascii="ParisinePlus" w:hAnsi="ParisinePlus"/>
                <w:sz w:val="20"/>
                <w:szCs w:val="20"/>
              </w:rPr>
            </w:pPr>
            <w:hyperlink r:id="rId17" w:history="1">
              <w:r w:rsidR="006650BF" w:rsidRPr="00403037">
                <w:rPr>
                  <w:rStyle w:val="Lienhypertexte"/>
                  <w:rFonts w:ascii="ParisinePlus" w:hAnsi="ParisinePlus"/>
                  <w:sz w:val="20"/>
                  <w:szCs w:val="20"/>
                </w:rPr>
                <w:t>http://www.quaibranly.fr/fr/expositions-evenements/au-musee/rendez-vous-du-salon-de-lecture-jacques-kerchache/details-de-levenement/e/au-dela-de-la-couleur-noire-36809/</w:t>
              </w:r>
            </w:hyperlink>
          </w:p>
        </w:tc>
      </w:tr>
    </w:tbl>
    <w:p w14:paraId="0ED4E94A" w14:textId="77777777" w:rsidR="00E9312C" w:rsidRDefault="00E9312C" w:rsidP="00E9312C">
      <w:pPr>
        <w:rPr>
          <w:rFonts w:ascii="ParisinePlus" w:hAnsi="ParisinePlus"/>
          <w:sz w:val="10"/>
          <w:szCs w:val="10"/>
        </w:rPr>
      </w:pPr>
    </w:p>
    <w:tbl>
      <w:tblPr>
        <w:tblStyle w:val="Grille"/>
        <w:tblpPr w:leftFromText="141" w:rightFromText="141" w:vertAnchor="text" w:tblpX="125" w:tblpY="1"/>
        <w:tblOverlap w:val="never"/>
        <w:tblW w:w="15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9"/>
        <w:gridCol w:w="8326"/>
        <w:gridCol w:w="3723"/>
      </w:tblGrid>
      <w:tr w:rsidR="001E425E" w:rsidRPr="00683498" w14:paraId="4123FD88" w14:textId="77777777" w:rsidTr="001E425E">
        <w:trPr>
          <w:trHeight w:val="565"/>
        </w:trPr>
        <w:tc>
          <w:tcPr>
            <w:tcW w:w="3689" w:type="dxa"/>
            <w:vAlign w:val="center"/>
          </w:tcPr>
          <w:p w14:paraId="518E104A" w14:textId="245AE5EE" w:rsidR="001E425E" w:rsidRPr="00683498" w:rsidRDefault="001E425E" w:rsidP="001E425E">
            <w:pPr>
              <w:rPr>
                <w:rFonts w:ascii="ParisinePlus" w:hAnsi="ParisinePlus"/>
                <w:b/>
                <w:color w:val="000000" w:themeColor="text1"/>
                <w:sz w:val="20"/>
                <w:szCs w:val="20"/>
              </w:rPr>
            </w:pPr>
            <w:r>
              <w:rPr>
                <w:rFonts w:ascii="ParisinePlus" w:hAnsi="ParisinePlus"/>
                <w:b/>
                <w:color w:val="000000" w:themeColor="text1"/>
                <w:sz w:val="20"/>
                <w:szCs w:val="20"/>
              </w:rPr>
              <w:t>Samedi</w:t>
            </w:r>
            <w:r w:rsidRPr="00683498">
              <w:rPr>
                <w:rFonts w:ascii="ParisinePlus" w:hAnsi="ParisinePlus"/>
                <w:b/>
                <w:color w:val="000000" w:themeColor="text1"/>
                <w:sz w:val="20"/>
                <w:szCs w:val="20"/>
              </w:rPr>
              <w:t xml:space="preserve"> </w:t>
            </w:r>
            <w:r>
              <w:rPr>
                <w:rFonts w:ascii="ParisinePlus" w:hAnsi="ParisinePlus"/>
                <w:b/>
                <w:color w:val="000000" w:themeColor="text1"/>
                <w:sz w:val="20"/>
                <w:szCs w:val="20"/>
              </w:rPr>
              <w:t xml:space="preserve">03/12 au dimanche 11/12/16 </w:t>
            </w:r>
            <w:r w:rsidRPr="00683498">
              <w:rPr>
                <w:rFonts w:ascii="ParisinePlus" w:hAnsi="ParisinePlus"/>
                <w:b/>
                <w:color w:val="000000" w:themeColor="text1"/>
                <w:sz w:val="20"/>
                <w:szCs w:val="20"/>
              </w:rPr>
              <w:t xml:space="preserve">– </w:t>
            </w:r>
            <w:r w:rsidRPr="00683498">
              <w:rPr>
                <w:rFonts w:ascii="ParisinePlus" w:hAnsi="ParisinePlus"/>
                <w:b/>
                <w:color w:val="008000"/>
                <w:sz w:val="20"/>
                <w:szCs w:val="20"/>
                <w:u w:val="single"/>
              </w:rPr>
              <w:t>ÉVÉNEMENT</w:t>
            </w:r>
          </w:p>
        </w:tc>
        <w:tc>
          <w:tcPr>
            <w:tcW w:w="8326" w:type="dxa"/>
            <w:vAlign w:val="center"/>
          </w:tcPr>
          <w:p w14:paraId="5213D660" w14:textId="29F9D233" w:rsidR="001E425E" w:rsidRPr="00480573" w:rsidRDefault="00480573" w:rsidP="00480573">
            <w:pPr>
              <w:rPr>
                <w:rFonts w:ascii="ParisinePlus" w:hAnsi="ParisinePlus"/>
                <w:b/>
                <w:color w:val="008000"/>
                <w:sz w:val="20"/>
                <w:szCs w:val="20"/>
              </w:rPr>
            </w:pPr>
            <w:r>
              <w:rPr>
                <w:rFonts w:ascii="ParisinePlus" w:hAnsi="ParisinePlus"/>
                <w:b/>
                <w:color w:val="008000"/>
                <w:sz w:val="20"/>
                <w:szCs w:val="20"/>
              </w:rPr>
              <w:t>LA SEMAINE DE L’ACCESSIBILITÉ</w:t>
            </w:r>
            <w:r w:rsidRPr="00480573">
              <w:rPr>
                <w:rFonts w:ascii="ParisinePlus" w:hAnsi="ParisinePlus"/>
                <w:b/>
                <w:sz w:val="20"/>
                <w:szCs w:val="20"/>
              </w:rPr>
              <w:t>, 4</w:t>
            </w:r>
            <w:r w:rsidRPr="00480573">
              <w:rPr>
                <w:rFonts w:ascii="ParisinePlus" w:hAnsi="ParisinePlus"/>
                <w:b/>
                <w:sz w:val="20"/>
                <w:szCs w:val="20"/>
                <w:vertAlign w:val="superscript"/>
              </w:rPr>
              <w:t>e</w:t>
            </w:r>
            <w:r w:rsidRPr="00480573">
              <w:rPr>
                <w:rFonts w:ascii="ParisinePlus" w:hAnsi="ParisinePlus"/>
                <w:b/>
                <w:sz w:val="20"/>
                <w:szCs w:val="20"/>
              </w:rPr>
              <w:t xml:space="preserve"> édition</w:t>
            </w:r>
          </w:p>
        </w:tc>
        <w:tc>
          <w:tcPr>
            <w:tcW w:w="3723" w:type="dxa"/>
          </w:tcPr>
          <w:p w14:paraId="5E140581" w14:textId="6543C0BB" w:rsidR="00241898" w:rsidRPr="00683498" w:rsidRDefault="00241898" w:rsidP="00480573">
            <w:pPr>
              <w:tabs>
                <w:tab w:val="left" w:pos="15168"/>
              </w:tabs>
              <w:spacing w:after="200" w:line="276" w:lineRule="auto"/>
              <w:ind w:right="352"/>
              <w:rPr>
                <w:rFonts w:ascii="ParisinePlus" w:hAnsi="ParisinePlus"/>
                <w:sz w:val="20"/>
                <w:szCs w:val="20"/>
              </w:rPr>
            </w:pPr>
            <w:hyperlink r:id="rId18" w:history="1">
              <w:r w:rsidRPr="00403037">
                <w:rPr>
                  <w:rStyle w:val="Lienhypertexte"/>
                  <w:rFonts w:ascii="ParisinePlus" w:hAnsi="ParisinePlus"/>
                  <w:sz w:val="20"/>
                  <w:szCs w:val="20"/>
                </w:rPr>
                <w:t>http://alambret.com/wp-content/uploads/2016/06/MQB_CP_SemaineDeLAccessibilite.pdf</w:t>
              </w:r>
            </w:hyperlink>
          </w:p>
        </w:tc>
      </w:tr>
    </w:tbl>
    <w:p w14:paraId="42B64E28" w14:textId="77777777" w:rsidR="00030B3B" w:rsidRPr="00683498" w:rsidRDefault="00030B3B" w:rsidP="00030B3B">
      <w:pPr>
        <w:rPr>
          <w:rFonts w:ascii="ParisinePlus" w:hAnsi="ParisinePlus"/>
          <w:sz w:val="10"/>
          <w:szCs w:val="10"/>
        </w:rPr>
      </w:pPr>
    </w:p>
    <w:tbl>
      <w:tblPr>
        <w:tblStyle w:val="Grille"/>
        <w:tblpPr w:leftFromText="141" w:rightFromText="141" w:vertAnchor="text" w:tblpX="125" w:tblpY="1"/>
        <w:tblOverlap w:val="never"/>
        <w:tblW w:w="15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9"/>
        <w:gridCol w:w="8326"/>
        <w:gridCol w:w="3723"/>
      </w:tblGrid>
      <w:tr w:rsidR="00030B3B" w:rsidRPr="00683498" w14:paraId="785333C4" w14:textId="77777777" w:rsidTr="00030B3B">
        <w:trPr>
          <w:trHeight w:val="565"/>
        </w:trPr>
        <w:tc>
          <w:tcPr>
            <w:tcW w:w="3689" w:type="dxa"/>
            <w:vAlign w:val="center"/>
          </w:tcPr>
          <w:p w14:paraId="66E13171" w14:textId="254DB824" w:rsidR="00030B3B" w:rsidRPr="00683498" w:rsidRDefault="00030B3B" w:rsidP="00030B3B">
            <w:pPr>
              <w:rPr>
                <w:rFonts w:ascii="ParisinePlus" w:hAnsi="ParisinePlus"/>
                <w:b/>
                <w:color w:val="000000" w:themeColor="text1"/>
                <w:sz w:val="20"/>
                <w:szCs w:val="20"/>
              </w:rPr>
            </w:pPr>
            <w:r>
              <w:rPr>
                <w:rFonts w:ascii="ParisinePlus" w:hAnsi="ParisinePlus"/>
                <w:b/>
                <w:color w:val="000000" w:themeColor="text1"/>
                <w:sz w:val="20"/>
                <w:szCs w:val="20"/>
              </w:rPr>
              <w:t>Same</w:t>
            </w:r>
            <w:r w:rsidRPr="00683498">
              <w:rPr>
                <w:rFonts w:ascii="ParisinePlus" w:hAnsi="ParisinePlus"/>
                <w:b/>
                <w:color w:val="000000" w:themeColor="text1"/>
                <w:sz w:val="20"/>
                <w:szCs w:val="20"/>
              </w:rPr>
              <w:t xml:space="preserve">di </w:t>
            </w:r>
            <w:r>
              <w:rPr>
                <w:rFonts w:ascii="ParisinePlus" w:hAnsi="ParisinePlus"/>
                <w:b/>
                <w:color w:val="000000" w:themeColor="text1"/>
                <w:sz w:val="20"/>
                <w:szCs w:val="20"/>
              </w:rPr>
              <w:t>03/12</w:t>
            </w:r>
            <w:r w:rsidRPr="00683498">
              <w:rPr>
                <w:rFonts w:ascii="ParisinePlus" w:hAnsi="ParisinePlus"/>
                <w:b/>
                <w:color w:val="000000" w:themeColor="text1"/>
                <w:sz w:val="20"/>
                <w:szCs w:val="20"/>
              </w:rPr>
              <w:t>/16, 1</w:t>
            </w:r>
            <w:r>
              <w:rPr>
                <w:rFonts w:ascii="ParisinePlus" w:hAnsi="ParisinePlus"/>
                <w:b/>
                <w:color w:val="000000" w:themeColor="text1"/>
                <w:sz w:val="20"/>
                <w:szCs w:val="20"/>
              </w:rPr>
              <w:t>4h30</w:t>
            </w:r>
            <w:r w:rsidRPr="00683498">
              <w:rPr>
                <w:rFonts w:ascii="ParisinePlus" w:hAnsi="ParisinePlus"/>
                <w:b/>
                <w:color w:val="000000" w:themeColor="text1"/>
                <w:sz w:val="20"/>
                <w:szCs w:val="20"/>
              </w:rPr>
              <w:t xml:space="preserve"> – </w:t>
            </w:r>
            <w:r w:rsidRPr="00683498">
              <w:rPr>
                <w:rFonts w:ascii="ParisinePlus" w:hAnsi="ParisinePlus"/>
                <w:b/>
                <w:color w:val="008000"/>
                <w:sz w:val="20"/>
                <w:szCs w:val="20"/>
                <w:u w:val="single"/>
              </w:rPr>
              <w:t>RENCONTRE</w:t>
            </w:r>
          </w:p>
        </w:tc>
        <w:tc>
          <w:tcPr>
            <w:tcW w:w="8326" w:type="dxa"/>
            <w:vAlign w:val="center"/>
          </w:tcPr>
          <w:p w14:paraId="68329EE1" w14:textId="0E8D44CD" w:rsidR="00030B3B" w:rsidRPr="00E9312C" w:rsidRDefault="00030B3B" w:rsidP="00030B3B">
            <w:pPr>
              <w:rPr>
                <w:rFonts w:ascii="ParisinePlus" w:hAnsi="ParisinePlus"/>
                <w:b/>
                <w:sz w:val="20"/>
                <w:szCs w:val="20"/>
              </w:rPr>
            </w:pPr>
            <w:r w:rsidRPr="00683498">
              <w:rPr>
                <w:rFonts w:ascii="ParisinePlus" w:hAnsi="ParisinePlus"/>
                <w:b/>
                <w:color w:val="008000"/>
                <w:sz w:val="20"/>
                <w:szCs w:val="20"/>
              </w:rPr>
              <w:t xml:space="preserve">ACTUALITÉ DE L’ÉDITION ET DE LA RECHERCHE – </w:t>
            </w:r>
            <w:r>
              <w:rPr>
                <w:rFonts w:ascii="ParisinePlus" w:hAnsi="ParisinePlus"/>
                <w:b/>
                <w:i/>
                <w:color w:val="008000"/>
                <w:sz w:val="20"/>
                <w:szCs w:val="20"/>
              </w:rPr>
              <w:t>Transformation de la valeur en Mélanésie</w:t>
            </w:r>
            <w:r w:rsidRPr="00683498">
              <w:rPr>
                <w:rFonts w:ascii="ParisinePlus" w:hAnsi="ParisinePlus"/>
                <w:b/>
                <w:sz w:val="20"/>
                <w:szCs w:val="20"/>
              </w:rPr>
              <w:t xml:space="preserve">, </w:t>
            </w:r>
            <w:r>
              <w:rPr>
                <w:rFonts w:ascii="ParisinePlus" w:hAnsi="ParisinePlus"/>
                <w:b/>
                <w:sz w:val="20"/>
                <w:szCs w:val="20"/>
              </w:rPr>
              <w:t>rencontre avec Joë</w:t>
            </w:r>
            <w:r w:rsidRPr="00030B3B">
              <w:rPr>
                <w:rFonts w:ascii="ParisinePlus" w:hAnsi="ParisinePlus"/>
                <w:b/>
                <w:sz w:val="20"/>
                <w:szCs w:val="20"/>
              </w:rPr>
              <w:t>l Robbins, professeur en anthropologie à l’université de Cambridge</w:t>
            </w:r>
          </w:p>
        </w:tc>
        <w:tc>
          <w:tcPr>
            <w:tcW w:w="3723" w:type="dxa"/>
          </w:tcPr>
          <w:p w14:paraId="79060DFA" w14:textId="54938181" w:rsidR="00030B3B" w:rsidRPr="00683498" w:rsidRDefault="00241898" w:rsidP="00030B3B">
            <w:pPr>
              <w:tabs>
                <w:tab w:val="left" w:pos="15168"/>
              </w:tabs>
              <w:spacing w:after="200" w:line="276" w:lineRule="auto"/>
              <w:ind w:right="352"/>
              <w:rPr>
                <w:rFonts w:ascii="ParisinePlus" w:hAnsi="ParisinePlus"/>
                <w:sz w:val="20"/>
                <w:szCs w:val="20"/>
              </w:rPr>
            </w:pPr>
            <w:hyperlink r:id="rId19" w:history="1">
              <w:r w:rsidR="00030B3B" w:rsidRPr="00403037">
                <w:rPr>
                  <w:rStyle w:val="Lienhypertexte"/>
                  <w:rFonts w:ascii="ParisinePlus" w:hAnsi="ParisinePlus"/>
                  <w:sz w:val="20"/>
                  <w:szCs w:val="20"/>
                </w:rPr>
                <w:t>http://www.quaibranly.fr/fr/expositions-evenements/au-musee/rendez-vous-du-salon-de-lecture-jacques-kerchache/details-de-levenement/e/transformation-de-la-valeur-en-melanesie-37259/</w:t>
              </w:r>
            </w:hyperlink>
          </w:p>
        </w:tc>
      </w:tr>
    </w:tbl>
    <w:p w14:paraId="575A6A8B" w14:textId="77777777" w:rsidR="00030B3B" w:rsidRPr="00683498" w:rsidRDefault="00030B3B" w:rsidP="008C5AD4">
      <w:pPr>
        <w:rPr>
          <w:rFonts w:ascii="ParisinePlus" w:hAnsi="ParisinePlus"/>
          <w:sz w:val="10"/>
          <w:szCs w:val="10"/>
        </w:rPr>
      </w:pPr>
    </w:p>
    <w:tbl>
      <w:tblPr>
        <w:tblStyle w:val="Grille"/>
        <w:tblpPr w:leftFromText="141" w:rightFromText="141" w:vertAnchor="text" w:tblpX="125" w:tblpY="1"/>
        <w:tblOverlap w:val="never"/>
        <w:tblW w:w="15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9"/>
        <w:gridCol w:w="8326"/>
        <w:gridCol w:w="3723"/>
      </w:tblGrid>
      <w:tr w:rsidR="008C5AD4" w:rsidRPr="00683498" w14:paraId="064DA951" w14:textId="77777777" w:rsidTr="00212379">
        <w:trPr>
          <w:trHeight w:val="565"/>
        </w:trPr>
        <w:tc>
          <w:tcPr>
            <w:tcW w:w="3689" w:type="dxa"/>
            <w:vAlign w:val="center"/>
          </w:tcPr>
          <w:p w14:paraId="075AA1DA" w14:textId="77777777" w:rsidR="008C5AD4" w:rsidRPr="00683498" w:rsidRDefault="008C5AD4" w:rsidP="00212379">
            <w:pPr>
              <w:rPr>
                <w:rFonts w:ascii="ParisinePlus" w:hAnsi="ParisinePlus"/>
                <w:b/>
                <w:color w:val="000000" w:themeColor="text1"/>
                <w:sz w:val="20"/>
                <w:szCs w:val="20"/>
              </w:rPr>
            </w:pPr>
            <w:r>
              <w:rPr>
                <w:rFonts w:ascii="ParisinePlus" w:hAnsi="ParisinePlus"/>
                <w:b/>
                <w:color w:val="000000" w:themeColor="text1"/>
                <w:sz w:val="20"/>
                <w:szCs w:val="20"/>
              </w:rPr>
              <w:t>Same</w:t>
            </w:r>
            <w:r w:rsidRPr="00683498">
              <w:rPr>
                <w:rFonts w:ascii="ParisinePlus" w:hAnsi="ParisinePlus"/>
                <w:b/>
                <w:color w:val="000000" w:themeColor="text1"/>
                <w:sz w:val="20"/>
                <w:szCs w:val="20"/>
              </w:rPr>
              <w:t xml:space="preserve">di </w:t>
            </w:r>
            <w:r>
              <w:rPr>
                <w:rFonts w:ascii="ParisinePlus" w:hAnsi="ParisinePlus"/>
                <w:b/>
                <w:color w:val="000000" w:themeColor="text1"/>
                <w:sz w:val="20"/>
                <w:szCs w:val="20"/>
              </w:rPr>
              <w:t>03/12</w:t>
            </w:r>
            <w:r w:rsidRPr="00683498">
              <w:rPr>
                <w:rFonts w:ascii="ParisinePlus" w:hAnsi="ParisinePlus"/>
                <w:b/>
                <w:color w:val="000000" w:themeColor="text1"/>
                <w:sz w:val="20"/>
                <w:szCs w:val="20"/>
              </w:rPr>
              <w:t>/16, 1</w:t>
            </w:r>
            <w:r>
              <w:rPr>
                <w:rFonts w:ascii="ParisinePlus" w:hAnsi="ParisinePlus"/>
                <w:b/>
                <w:color w:val="000000" w:themeColor="text1"/>
                <w:sz w:val="20"/>
                <w:szCs w:val="20"/>
              </w:rPr>
              <w:t>7h</w:t>
            </w:r>
            <w:r w:rsidRPr="00683498">
              <w:rPr>
                <w:rFonts w:ascii="ParisinePlus" w:hAnsi="ParisinePlus"/>
                <w:b/>
                <w:color w:val="000000" w:themeColor="text1"/>
                <w:sz w:val="20"/>
                <w:szCs w:val="20"/>
              </w:rPr>
              <w:t xml:space="preserve"> – </w:t>
            </w:r>
            <w:r w:rsidRPr="00683498">
              <w:rPr>
                <w:rFonts w:ascii="ParisinePlus" w:hAnsi="ParisinePlus"/>
                <w:b/>
                <w:color w:val="008000"/>
                <w:sz w:val="20"/>
                <w:szCs w:val="20"/>
                <w:u w:val="single"/>
              </w:rPr>
              <w:t>RENCONTRE</w:t>
            </w:r>
          </w:p>
        </w:tc>
        <w:tc>
          <w:tcPr>
            <w:tcW w:w="8326" w:type="dxa"/>
            <w:vAlign w:val="center"/>
          </w:tcPr>
          <w:p w14:paraId="3AFFDE25" w14:textId="7AE2BD19" w:rsidR="008C5AD4" w:rsidRPr="00E9312C" w:rsidRDefault="008C5AD4" w:rsidP="00212379">
            <w:pPr>
              <w:rPr>
                <w:rFonts w:ascii="ParisinePlus" w:hAnsi="ParisinePlus"/>
                <w:b/>
                <w:sz w:val="20"/>
                <w:szCs w:val="20"/>
              </w:rPr>
            </w:pPr>
            <w:r w:rsidRPr="00683498">
              <w:rPr>
                <w:rFonts w:ascii="ParisinePlus" w:hAnsi="ParisinePlus"/>
                <w:b/>
                <w:color w:val="008000"/>
                <w:sz w:val="20"/>
                <w:szCs w:val="20"/>
              </w:rPr>
              <w:t xml:space="preserve">ACTUALITÉ DE L’ÉDITION ET DE LA RECHERCHE – </w:t>
            </w:r>
            <w:r w:rsidR="00995922" w:rsidRPr="00995922">
              <w:rPr>
                <w:rFonts w:ascii="ParisinePlus" w:hAnsi="ParisinePlus"/>
                <w:b/>
                <w:i/>
                <w:color w:val="008000"/>
                <w:sz w:val="20"/>
                <w:szCs w:val="20"/>
              </w:rPr>
              <w:t>Les plateaux diplomatiques : Haïti, l’imposture humanitaire</w:t>
            </w:r>
            <w:r w:rsidRPr="00683498">
              <w:rPr>
                <w:rFonts w:ascii="ParisinePlus" w:hAnsi="ParisinePlus"/>
                <w:b/>
                <w:sz w:val="20"/>
                <w:szCs w:val="20"/>
              </w:rPr>
              <w:t xml:space="preserve">, </w:t>
            </w:r>
            <w:r w:rsidR="00995922" w:rsidRPr="00995922">
              <w:rPr>
                <w:rFonts w:ascii="ParisinePlus" w:hAnsi="ParisinePlus"/>
                <w:b/>
                <w:sz w:val="20"/>
                <w:szCs w:val="20"/>
              </w:rPr>
              <w:t>lecture par le comédien Thierry Blanc d’un article du Monde diplomatique de Frédéric Thomas paru en novembr</w:t>
            </w:r>
            <w:r w:rsidR="00995922">
              <w:rPr>
                <w:rFonts w:ascii="ParisinePlus" w:hAnsi="ParisinePlus"/>
                <w:b/>
                <w:sz w:val="20"/>
                <w:szCs w:val="20"/>
              </w:rPr>
              <w:t>e 2016</w:t>
            </w:r>
            <w:r w:rsidR="009B6495">
              <w:rPr>
                <w:rFonts w:ascii="ParisinePlus" w:hAnsi="ParisinePlus"/>
                <w:b/>
                <w:sz w:val="20"/>
                <w:szCs w:val="20"/>
              </w:rPr>
              <w:t>,</w:t>
            </w:r>
            <w:r w:rsidR="00995922">
              <w:rPr>
                <w:rFonts w:ascii="ParisinePlus" w:hAnsi="ParisinePlus"/>
                <w:b/>
                <w:sz w:val="20"/>
                <w:szCs w:val="20"/>
              </w:rPr>
              <w:t xml:space="preserve"> suivie d’une discussion </w:t>
            </w:r>
            <w:r w:rsidR="00995922" w:rsidRPr="00995922">
              <w:rPr>
                <w:rFonts w:ascii="ParisinePlus" w:hAnsi="ParisinePlus"/>
                <w:b/>
                <w:sz w:val="20"/>
                <w:szCs w:val="20"/>
              </w:rPr>
              <w:t>avec son auteur</w:t>
            </w:r>
          </w:p>
        </w:tc>
        <w:tc>
          <w:tcPr>
            <w:tcW w:w="3723" w:type="dxa"/>
          </w:tcPr>
          <w:p w14:paraId="04FA02E4" w14:textId="23EC93E4" w:rsidR="00995922" w:rsidRPr="00683498" w:rsidRDefault="00241898" w:rsidP="00212379">
            <w:pPr>
              <w:tabs>
                <w:tab w:val="left" w:pos="15168"/>
              </w:tabs>
              <w:spacing w:after="200" w:line="276" w:lineRule="auto"/>
              <w:ind w:right="352"/>
              <w:rPr>
                <w:rFonts w:ascii="ParisinePlus" w:hAnsi="ParisinePlus"/>
                <w:sz w:val="20"/>
                <w:szCs w:val="20"/>
              </w:rPr>
            </w:pPr>
            <w:hyperlink r:id="rId20" w:history="1">
              <w:r w:rsidR="00995922" w:rsidRPr="00403037">
                <w:rPr>
                  <w:rStyle w:val="Lienhypertexte"/>
                  <w:rFonts w:ascii="ParisinePlus" w:hAnsi="ParisinePlus"/>
                  <w:sz w:val="20"/>
                  <w:szCs w:val="20"/>
                </w:rPr>
                <w:t>http://www.quaibranly.fr/fr/expositions-evenements/au-musee/rendez-vous-du-salon-de-lecture-jacques-kerchache/details-de-levenement/e/les-plateaux-diplomatiques-36849/</w:t>
              </w:r>
            </w:hyperlink>
          </w:p>
        </w:tc>
      </w:tr>
    </w:tbl>
    <w:p w14:paraId="79F16795" w14:textId="77777777" w:rsidR="008C5AD4" w:rsidRPr="00683498" w:rsidRDefault="008C5AD4" w:rsidP="00BC4E7E">
      <w:pPr>
        <w:rPr>
          <w:rFonts w:ascii="ParisinePlus" w:hAnsi="ParisinePlus"/>
          <w:sz w:val="10"/>
          <w:szCs w:val="10"/>
        </w:rPr>
      </w:pPr>
    </w:p>
    <w:tbl>
      <w:tblPr>
        <w:tblStyle w:val="Grille"/>
        <w:tblpPr w:leftFromText="141" w:rightFromText="141" w:vertAnchor="text" w:tblpX="125" w:tblpY="1"/>
        <w:tblOverlap w:val="never"/>
        <w:tblW w:w="15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9"/>
        <w:gridCol w:w="8326"/>
        <w:gridCol w:w="3723"/>
      </w:tblGrid>
      <w:tr w:rsidR="00BC4E7E" w:rsidRPr="00683498" w14:paraId="279BC9C4" w14:textId="77777777" w:rsidTr="00BC4E7E">
        <w:trPr>
          <w:trHeight w:val="565"/>
        </w:trPr>
        <w:tc>
          <w:tcPr>
            <w:tcW w:w="3689" w:type="dxa"/>
            <w:vAlign w:val="center"/>
          </w:tcPr>
          <w:p w14:paraId="2AA47C9A" w14:textId="54D4A743" w:rsidR="00BC4E7E" w:rsidRPr="00683498" w:rsidRDefault="00BC4E7E" w:rsidP="00BC4E7E">
            <w:pPr>
              <w:rPr>
                <w:rFonts w:ascii="ParisinePlus" w:hAnsi="ParisinePlus"/>
                <w:b/>
                <w:color w:val="FF6600"/>
                <w:sz w:val="20"/>
                <w:szCs w:val="20"/>
                <w:u w:val="single"/>
              </w:rPr>
            </w:pPr>
            <w:r w:rsidRPr="00683498">
              <w:rPr>
                <w:rFonts w:ascii="ParisinePlus" w:hAnsi="ParisinePlus"/>
                <w:b/>
                <w:color w:val="000000" w:themeColor="text1"/>
                <w:sz w:val="20"/>
                <w:szCs w:val="20"/>
              </w:rPr>
              <w:t xml:space="preserve">Dimanche </w:t>
            </w:r>
            <w:r>
              <w:rPr>
                <w:rFonts w:ascii="ParisinePlus" w:hAnsi="ParisinePlus"/>
                <w:b/>
                <w:color w:val="000000" w:themeColor="text1"/>
                <w:sz w:val="20"/>
                <w:szCs w:val="20"/>
              </w:rPr>
              <w:t>04/12</w:t>
            </w:r>
            <w:r w:rsidRPr="00683498">
              <w:rPr>
                <w:rFonts w:ascii="ParisinePlus" w:hAnsi="ParisinePlus"/>
                <w:b/>
                <w:color w:val="000000" w:themeColor="text1"/>
                <w:sz w:val="20"/>
                <w:szCs w:val="20"/>
              </w:rPr>
              <w:t xml:space="preserve">/16, 17h – </w:t>
            </w:r>
            <w:r w:rsidRPr="00683498">
              <w:rPr>
                <w:rFonts w:ascii="ParisinePlus" w:hAnsi="ParisinePlus"/>
                <w:b/>
                <w:color w:val="FF6600"/>
                <w:sz w:val="20"/>
                <w:szCs w:val="20"/>
                <w:u w:val="single"/>
              </w:rPr>
              <w:t>CONCERT</w:t>
            </w:r>
          </w:p>
        </w:tc>
        <w:tc>
          <w:tcPr>
            <w:tcW w:w="8326" w:type="dxa"/>
            <w:vAlign w:val="center"/>
          </w:tcPr>
          <w:p w14:paraId="034CE9FA" w14:textId="4EDA87A3" w:rsidR="00BC4E7E" w:rsidRPr="00683498" w:rsidRDefault="003C3E96" w:rsidP="00BC4E7E">
            <w:pPr>
              <w:rPr>
                <w:rFonts w:ascii="ParisinePlus" w:hAnsi="ParisinePlus"/>
                <w:b/>
                <w:color w:val="008000"/>
                <w:sz w:val="20"/>
                <w:szCs w:val="20"/>
                <w:lang w:val="en-US"/>
              </w:rPr>
            </w:pPr>
            <w:r w:rsidRPr="00924ED9">
              <w:rPr>
                <w:rFonts w:ascii="ParisinePlus" w:hAnsi="ParisinePlus"/>
                <w:b/>
                <w:color w:val="FF6600"/>
                <w:sz w:val="20"/>
                <w:szCs w:val="20"/>
              </w:rPr>
              <w:t>NOURA MINT SEYMALI, Griot funk</w:t>
            </w:r>
            <w:r w:rsidRPr="00924ED9">
              <w:rPr>
                <w:rFonts w:ascii="ParisinePlus" w:hAnsi="ParisinePlus"/>
                <w:b/>
                <w:color w:val="000000" w:themeColor="text1"/>
                <w:sz w:val="20"/>
                <w:szCs w:val="20"/>
              </w:rPr>
              <w:t xml:space="preserve"> </w:t>
            </w:r>
            <w:r w:rsidRPr="00924ED9">
              <w:rPr>
                <w:rFonts w:ascii="ParisinePlus" w:hAnsi="ParisinePlus"/>
                <w:b/>
                <w:sz w:val="20"/>
                <w:szCs w:val="20"/>
              </w:rPr>
              <w:t>– Mauritanie</w:t>
            </w:r>
          </w:p>
        </w:tc>
        <w:tc>
          <w:tcPr>
            <w:tcW w:w="3723" w:type="dxa"/>
          </w:tcPr>
          <w:p w14:paraId="38B8E0FB" w14:textId="77777777" w:rsidR="00BC4E7E" w:rsidRPr="00683498" w:rsidRDefault="00241898" w:rsidP="00BC4E7E">
            <w:pPr>
              <w:spacing w:after="200" w:line="276" w:lineRule="auto"/>
              <w:ind w:right="352"/>
              <w:rPr>
                <w:rFonts w:ascii="ParisinePlus" w:hAnsi="ParisinePlus"/>
                <w:sz w:val="20"/>
                <w:szCs w:val="20"/>
                <w:lang w:val="en-US"/>
              </w:rPr>
            </w:pPr>
            <w:hyperlink r:id="rId21" w:history="1">
              <w:r w:rsidR="00BC4E7E" w:rsidRPr="00683498">
                <w:rPr>
                  <w:rStyle w:val="Lienhypertexte"/>
                  <w:rFonts w:ascii="ParisinePlus" w:hAnsi="ParisinePlus"/>
                  <w:sz w:val="20"/>
                  <w:szCs w:val="20"/>
                  <w:lang w:val="en-US"/>
                </w:rPr>
                <w:t>http://alambret.com/wp-content/uploads/2016/06/MQB_DP_SPECTACLES_2016-2017.pdf</w:t>
              </w:r>
            </w:hyperlink>
          </w:p>
        </w:tc>
      </w:tr>
    </w:tbl>
    <w:p w14:paraId="2497CC17" w14:textId="77777777" w:rsidR="00520CBB" w:rsidRPr="00683498" w:rsidRDefault="00520CBB" w:rsidP="00520CBB">
      <w:pPr>
        <w:rPr>
          <w:rFonts w:ascii="ParisinePlus" w:hAnsi="ParisinePlus"/>
          <w:sz w:val="10"/>
          <w:szCs w:val="10"/>
        </w:rPr>
      </w:pPr>
    </w:p>
    <w:tbl>
      <w:tblPr>
        <w:tblStyle w:val="Grille"/>
        <w:tblpPr w:leftFromText="141" w:rightFromText="141" w:vertAnchor="text" w:tblpX="125" w:tblpY="1"/>
        <w:tblOverlap w:val="never"/>
        <w:tblW w:w="15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9"/>
        <w:gridCol w:w="8326"/>
        <w:gridCol w:w="3723"/>
      </w:tblGrid>
      <w:tr w:rsidR="00520CBB" w:rsidRPr="00683498" w14:paraId="6D6948AA" w14:textId="77777777" w:rsidTr="00BC4E7E">
        <w:trPr>
          <w:trHeight w:val="565"/>
        </w:trPr>
        <w:tc>
          <w:tcPr>
            <w:tcW w:w="3689" w:type="dxa"/>
            <w:vAlign w:val="center"/>
          </w:tcPr>
          <w:p w14:paraId="6E7D5DED" w14:textId="21C6C92D" w:rsidR="00520CBB" w:rsidRPr="00683498" w:rsidRDefault="00520CBB" w:rsidP="00520CBB">
            <w:pPr>
              <w:rPr>
                <w:rFonts w:ascii="ParisinePlus" w:hAnsi="ParisinePlus"/>
                <w:b/>
                <w:color w:val="000000" w:themeColor="text1"/>
                <w:sz w:val="20"/>
                <w:szCs w:val="20"/>
              </w:rPr>
            </w:pPr>
            <w:r w:rsidRPr="00683498">
              <w:rPr>
                <w:rFonts w:ascii="ParisinePlus" w:hAnsi="ParisinePlus"/>
                <w:b/>
                <w:color w:val="000000" w:themeColor="text1"/>
                <w:sz w:val="20"/>
                <w:szCs w:val="20"/>
              </w:rPr>
              <w:t xml:space="preserve">Mercredi </w:t>
            </w:r>
            <w:r>
              <w:rPr>
                <w:rFonts w:ascii="ParisinePlus" w:hAnsi="ParisinePlus"/>
                <w:b/>
                <w:color w:val="000000" w:themeColor="text1"/>
                <w:sz w:val="20"/>
                <w:szCs w:val="20"/>
              </w:rPr>
              <w:t>07/12</w:t>
            </w:r>
            <w:r w:rsidRPr="00683498">
              <w:rPr>
                <w:rFonts w:ascii="ParisinePlus" w:hAnsi="ParisinePlus"/>
                <w:b/>
                <w:color w:val="000000" w:themeColor="text1"/>
                <w:sz w:val="20"/>
                <w:szCs w:val="20"/>
              </w:rPr>
              <w:t xml:space="preserve">/16, 18h30 – </w:t>
            </w:r>
            <w:r w:rsidRPr="00683498">
              <w:rPr>
                <w:rFonts w:ascii="ParisinePlus" w:hAnsi="ParisinePlus"/>
                <w:b/>
                <w:color w:val="660066"/>
                <w:sz w:val="20"/>
                <w:szCs w:val="20"/>
                <w:u w:val="single"/>
              </w:rPr>
              <w:t>UNIVERSITÉ POPULAIRE</w:t>
            </w:r>
          </w:p>
        </w:tc>
        <w:tc>
          <w:tcPr>
            <w:tcW w:w="8326" w:type="dxa"/>
            <w:vAlign w:val="center"/>
          </w:tcPr>
          <w:p w14:paraId="5A89498D" w14:textId="44DCD5F7" w:rsidR="00520CBB" w:rsidRPr="00683498" w:rsidRDefault="00520CBB" w:rsidP="00BC4E7E">
            <w:pPr>
              <w:rPr>
                <w:rFonts w:ascii="ParisinePlus" w:hAnsi="ParisinePlus"/>
                <w:b/>
                <w:color w:val="000000" w:themeColor="text1"/>
                <w:sz w:val="20"/>
                <w:szCs w:val="20"/>
              </w:rPr>
            </w:pPr>
            <w:r w:rsidRPr="00683498">
              <w:rPr>
                <w:rFonts w:ascii="ParisinePlus" w:hAnsi="ParisinePlus"/>
                <w:b/>
                <w:color w:val="660066"/>
                <w:sz w:val="20"/>
                <w:szCs w:val="20"/>
              </w:rPr>
              <w:t xml:space="preserve">LES GRANDES RÉVOLTES – </w:t>
            </w:r>
            <w:r>
              <w:t xml:space="preserve"> </w:t>
            </w:r>
            <w:r w:rsidRPr="00520CBB">
              <w:rPr>
                <w:rFonts w:ascii="ParisinePlus" w:hAnsi="ParisinePlus"/>
                <w:b/>
                <w:i/>
                <w:color w:val="660066"/>
                <w:sz w:val="20"/>
                <w:szCs w:val="20"/>
              </w:rPr>
              <w:t>La Révolte des Cipayes</w:t>
            </w:r>
            <w:r w:rsidRPr="00683498">
              <w:rPr>
                <w:rFonts w:ascii="ParisinePlus" w:hAnsi="ParisinePlus"/>
                <w:b/>
                <w:color w:val="000000" w:themeColor="text1"/>
                <w:sz w:val="20"/>
                <w:szCs w:val="20"/>
              </w:rPr>
              <w:t xml:space="preserve">, par </w:t>
            </w:r>
            <w:r w:rsidRPr="00520CBB">
              <w:rPr>
                <w:rFonts w:ascii="ParisinePlus" w:hAnsi="ParisinePlus"/>
                <w:b/>
                <w:color w:val="000000" w:themeColor="text1"/>
                <w:sz w:val="20"/>
                <w:szCs w:val="20"/>
              </w:rPr>
              <w:t>Catherine Clément, philosophe et écrivain</w:t>
            </w:r>
          </w:p>
        </w:tc>
        <w:tc>
          <w:tcPr>
            <w:tcW w:w="3723" w:type="dxa"/>
          </w:tcPr>
          <w:p w14:paraId="5FD79B2F" w14:textId="77777777" w:rsidR="00520CBB" w:rsidRPr="00683498" w:rsidRDefault="00520CBB" w:rsidP="00BC4E7E">
            <w:pPr>
              <w:tabs>
                <w:tab w:val="left" w:pos="15168"/>
              </w:tabs>
              <w:spacing w:after="200" w:line="276" w:lineRule="auto"/>
              <w:ind w:right="352"/>
              <w:rPr>
                <w:rFonts w:ascii="ParisinePlus" w:hAnsi="ParisinePlus"/>
              </w:rPr>
            </w:pPr>
            <w:r w:rsidRPr="00244F41">
              <w:rPr>
                <w:rStyle w:val="Lienhypertexte"/>
                <w:rFonts w:ascii="ParisinePlus" w:hAnsi="ParisinePlus"/>
                <w:sz w:val="20"/>
                <w:szCs w:val="20"/>
              </w:rPr>
              <w:t>http://alambret.com/wp-content/uploads/2016/11/MQB_DP_UniversitePopulaire__16-17.pdf</w:t>
            </w:r>
          </w:p>
        </w:tc>
      </w:tr>
    </w:tbl>
    <w:p w14:paraId="2A393E5F" w14:textId="77777777" w:rsidR="00753321" w:rsidRPr="00F72731" w:rsidRDefault="00753321" w:rsidP="00753321">
      <w:pPr>
        <w:rPr>
          <w:rFonts w:ascii="ParisinePlus" w:hAnsi="ParisinePlus"/>
          <w:sz w:val="10"/>
          <w:szCs w:val="10"/>
        </w:rPr>
      </w:pPr>
    </w:p>
    <w:tbl>
      <w:tblPr>
        <w:tblStyle w:val="Grille"/>
        <w:tblpPr w:leftFromText="141" w:rightFromText="141" w:vertAnchor="text" w:tblpX="125" w:tblpY="1"/>
        <w:tblOverlap w:val="never"/>
        <w:tblW w:w="15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9"/>
        <w:gridCol w:w="8326"/>
        <w:gridCol w:w="3723"/>
      </w:tblGrid>
      <w:tr w:rsidR="00753321" w:rsidRPr="0019675E" w14:paraId="294B65B3" w14:textId="77777777" w:rsidTr="00C74C9F">
        <w:trPr>
          <w:trHeight w:val="564"/>
        </w:trPr>
        <w:tc>
          <w:tcPr>
            <w:tcW w:w="3689" w:type="dxa"/>
            <w:vAlign w:val="center"/>
          </w:tcPr>
          <w:p w14:paraId="220D1B7A" w14:textId="2E660408" w:rsidR="00753321" w:rsidRDefault="00753321" w:rsidP="00C74C9F">
            <w:pPr>
              <w:rPr>
                <w:rFonts w:ascii="ParisinePlus" w:hAnsi="ParisinePlus"/>
                <w:b/>
                <w:color w:val="660066"/>
                <w:sz w:val="20"/>
                <w:szCs w:val="20"/>
                <w:u w:val="single"/>
              </w:rPr>
            </w:pPr>
            <w:r>
              <w:rPr>
                <w:rFonts w:ascii="ParisinePlus" w:hAnsi="ParisinePlus"/>
                <w:b/>
                <w:color w:val="000000" w:themeColor="text1"/>
                <w:sz w:val="20"/>
                <w:szCs w:val="20"/>
              </w:rPr>
              <w:t>Jeudi 08/12 et vendredi 09/12</w:t>
            </w:r>
            <w:r w:rsidRPr="00753321">
              <w:rPr>
                <w:rFonts w:ascii="ParisinePlus" w:hAnsi="ParisinePlus"/>
                <w:b/>
                <w:color w:val="000000" w:themeColor="text1"/>
                <w:sz w:val="20"/>
                <w:szCs w:val="20"/>
              </w:rPr>
              <w:t>/16</w:t>
            </w:r>
            <w:r>
              <w:rPr>
                <w:rFonts w:ascii="ParisinePlus" w:hAnsi="ParisinePlus"/>
                <w:b/>
                <w:color w:val="000000" w:themeColor="text1"/>
                <w:sz w:val="20"/>
                <w:szCs w:val="20"/>
              </w:rPr>
              <w:t xml:space="preserve"> – </w:t>
            </w:r>
            <w:r w:rsidRPr="0094737F">
              <w:rPr>
                <w:rFonts w:ascii="ParisinePlus" w:hAnsi="ParisinePlus"/>
                <w:b/>
                <w:color w:val="660066"/>
                <w:sz w:val="20"/>
                <w:szCs w:val="20"/>
                <w:u w:val="single"/>
              </w:rPr>
              <w:t>COLLOQUE INTERNATIONAL</w:t>
            </w:r>
          </w:p>
          <w:p w14:paraId="6BE3DDAD" w14:textId="77777777" w:rsidR="00753321" w:rsidRDefault="00753321" w:rsidP="00C74C9F">
            <w:pPr>
              <w:rPr>
                <w:rFonts w:ascii="ParisinePlus" w:hAnsi="ParisinePlus"/>
                <w:b/>
                <w:color w:val="000000" w:themeColor="text1"/>
                <w:sz w:val="20"/>
                <w:szCs w:val="20"/>
              </w:rPr>
            </w:pPr>
          </w:p>
        </w:tc>
        <w:tc>
          <w:tcPr>
            <w:tcW w:w="8326" w:type="dxa"/>
            <w:vAlign w:val="center"/>
          </w:tcPr>
          <w:p w14:paraId="6B826BD4" w14:textId="4CEC084B" w:rsidR="00753321" w:rsidRPr="00697212" w:rsidRDefault="00753321" w:rsidP="00C74C9F">
            <w:pPr>
              <w:rPr>
                <w:rFonts w:ascii="ParisinePlus" w:hAnsi="ParisinePlus"/>
                <w:b/>
                <w:sz w:val="20"/>
                <w:szCs w:val="20"/>
              </w:rPr>
            </w:pPr>
            <w:r>
              <w:rPr>
                <w:rFonts w:ascii="ParisinePlus" w:hAnsi="ParisinePlus"/>
                <w:b/>
                <w:color w:val="660066"/>
                <w:sz w:val="20"/>
                <w:szCs w:val="20"/>
              </w:rPr>
              <w:t xml:space="preserve">SAVOIRS ETHNOLOGIQUES </w:t>
            </w:r>
            <w:r w:rsidRPr="00753321">
              <w:rPr>
                <w:rFonts w:ascii="ParisinePlus" w:hAnsi="ParisinePlus"/>
                <w:b/>
                <w:color w:val="660066"/>
                <w:sz w:val="20"/>
                <w:szCs w:val="20"/>
              </w:rPr>
              <w:t>ET COLLECTIONS</w:t>
            </w:r>
            <w:r>
              <w:rPr>
                <w:rFonts w:ascii="ParisinePlus" w:hAnsi="ParisinePlus"/>
                <w:b/>
                <w:color w:val="660066"/>
                <w:sz w:val="20"/>
                <w:szCs w:val="20"/>
              </w:rPr>
              <w:t xml:space="preserve"> </w:t>
            </w:r>
            <w:r w:rsidRPr="00753321">
              <w:rPr>
                <w:rFonts w:ascii="ParisinePlus" w:hAnsi="ParisinePlus"/>
                <w:b/>
                <w:color w:val="660066"/>
                <w:sz w:val="20"/>
                <w:szCs w:val="20"/>
              </w:rPr>
              <w:t>AFRICAINES (1850 - 1950) :</w:t>
            </w:r>
            <w:r>
              <w:rPr>
                <w:rFonts w:ascii="ParisinePlus" w:hAnsi="ParisinePlus"/>
                <w:b/>
                <w:color w:val="660066"/>
                <w:sz w:val="20"/>
                <w:szCs w:val="20"/>
              </w:rPr>
              <w:t xml:space="preserve"> </w:t>
            </w:r>
            <w:r w:rsidRPr="00753321">
              <w:rPr>
                <w:rFonts w:ascii="ParisinePlus" w:hAnsi="ParisinePlus"/>
                <w:b/>
                <w:color w:val="660066"/>
                <w:sz w:val="20"/>
                <w:szCs w:val="20"/>
              </w:rPr>
              <w:t>PRODUCTION, CIRCULATION,</w:t>
            </w:r>
            <w:r>
              <w:rPr>
                <w:rFonts w:ascii="ParisinePlus" w:hAnsi="ParisinePlus"/>
                <w:b/>
                <w:color w:val="660066"/>
                <w:sz w:val="20"/>
                <w:szCs w:val="20"/>
              </w:rPr>
              <w:t xml:space="preserve"> </w:t>
            </w:r>
            <w:r w:rsidRPr="00753321">
              <w:rPr>
                <w:rFonts w:ascii="ParisinePlus" w:hAnsi="ParisinePlus"/>
                <w:b/>
                <w:color w:val="660066"/>
                <w:sz w:val="20"/>
                <w:szCs w:val="20"/>
              </w:rPr>
              <w:t>PATRIMONIALISATION DANS</w:t>
            </w:r>
            <w:r>
              <w:rPr>
                <w:rFonts w:ascii="ParisinePlus" w:hAnsi="ParisinePlus"/>
                <w:b/>
                <w:color w:val="660066"/>
                <w:sz w:val="20"/>
                <w:szCs w:val="20"/>
              </w:rPr>
              <w:t xml:space="preserve"> </w:t>
            </w:r>
            <w:r w:rsidRPr="00753321">
              <w:rPr>
                <w:rFonts w:ascii="ParisinePlus" w:hAnsi="ParisinePlus"/>
                <w:b/>
                <w:color w:val="660066"/>
                <w:sz w:val="20"/>
                <w:szCs w:val="20"/>
              </w:rPr>
              <w:t>LES ESPACES FRANCOPHONES</w:t>
            </w:r>
            <w:r>
              <w:rPr>
                <w:rFonts w:ascii="ParisinePlus" w:hAnsi="ParisinePlus"/>
                <w:b/>
                <w:color w:val="660066"/>
                <w:sz w:val="20"/>
                <w:szCs w:val="20"/>
              </w:rPr>
              <w:t xml:space="preserve"> </w:t>
            </w:r>
            <w:r w:rsidRPr="00753321">
              <w:rPr>
                <w:rFonts w:ascii="ParisinePlus" w:hAnsi="ParisinePlus"/>
                <w:b/>
                <w:color w:val="660066"/>
                <w:sz w:val="20"/>
                <w:szCs w:val="20"/>
              </w:rPr>
              <w:t>ET GERMANOPHONES</w:t>
            </w:r>
            <w:r>
              <w:rPr>
                <w:rFonts w:ascii="ParisinePlus" w:hAnsi="ParisinePlus"/>
                <w:b/>
                <w:sz w:val="20"/>
                <w:szCs w:val="20"/>
              </w:rPr>
              <w:t>,</w:t>
            </w:r>
            <w:r w:rsidRPr="00784F23">
              <w:rPr>
                <w:rFonts w:ascii="ParisinePlus" w:hAnsi="ParisinePlus"/>
                <w:b/>
                <w:sz w:val="20"/>
                <w:szCs w:val="20"/>
              </w:rPr>
              <w:t xml:space="preserve"> par </w:t>
            </w:r>
            <w:r w:rsidRPr="00753321">
              <w:rPr>
                <w:rFonts w:ascii="ParisinePlus" w:hAnsi="ParisinePlus"/>
                <w:b/>
                <w:sz w:val="20"/>
                <w:szCs w:val="20"/>
              </w:rPr>
              <w:t xml:space="preserve">Jean-Louis Georget (EHESS), Hélène </w:t>
            </w:r>
            <w:proofErr w:type="spellStart"/>
            <w:r w:rsidRPr="00753321">
              <w:rPr>
                <w:rFonts w:ascii="ParisinePlus" w:hAnsi="ParisinePlus"/>
                <w:b/>
                <w:sz w:val="20"/>
                <w:szCs w:val="20"/>
              </w:rPr>
              <w:t>Ivanoff</w:t>
            </w:r>
            <w:proofErr w:type="spellEnd"/>
            <w:r w:rsidRPr="00753321">
              <w:rPr>
                <w:rFonts w:ascii="ParisinePlus" w:hAnsi="ParisinePlus"/>
                <w:b/>
                <w:sz w:val="20"/>
                <w:szCs w:val="20"/>
              </w:rPr>
              <w:t xml:space="preserve"> (EHESS), Frédéric </w:t>
            </w:r>
            <w:proofErr w:type="spellStart"/>
            <w:r w:rsidRPr="00753321">
              <w:rPr>
                <w:rFonts w:ascii="ParisinePlus" w:hAnsi="ParisinePlus"/>
                <w:b/>
                <w:sz w:val="20"/>
                <w:szCs w:val="20"/>
              </w:rPr>
              <w:t>Keck</w:t>
            </w:r>
            <w:proofErr w:type="spellEnd"/>
            <w:r w:rsidRPr="00753321">
              <w:rPr>
                <w:rFonts w:ascii="ParisinePlus" w:hAnsi="ParisinePlus"/>
                <w:b/>
                <w:sz w:val="20"/>
                <w:szCs w:val="20"/>
              </w:rPr>
              <w:t xml:space="preserve"> (musée</w:t>
            </w:r>
            <w:r>
              <w:rPr>
                <w:rFonts w:ascii="ParisinePlus" w:hAnsi="ParisinePlus"/>
                <w:b/>
                <w:sz w:val="20"/>
                <w:szCs w:val="20"/>
              </w:rPr>
              <w:t xml:space="preserve"> </w:t>
            </w:r>
            <w:r w:rsidRPr="00753321">
              <w:rPr>
                <w:rFonts w:ascii="ParisinePlus" w:hAnsi="ParisinePlus"/>
                <w:b/>
                <w:sz w:val="20"/>
                <w:szCs w:val="20"/>
              </w:rPr>
              <w:t>du quai Branly - Jacques Chirac), Ri</w:t>
            </w:r>
            <w:r w:rsidR="00212379">
              <w:rPr>
                <w:rFonts w:ascii="ParisinePlus" w:hAnsi="ParisinePlus"/>
                <w:b/>
                <w:sz w:val="20"/>
                <w:szCs w:val="20"/>
              </w:rPr>
              <w:t>chard Kuba (Frobenius-Institut) et</w:t>
            </w:r>
            <w:r w:rsidRPr="00753321">
              <w:rPr>
                <w:rFonts w:ascii="ParisinePlus" w:hAnsi="ParisinePlus"/>
                <w:b/>
                <w:sz w:val="20"/>
                <w:szCs w:val="20"/>
              </w:rPr>
              <w:t xml:space="preserve"> Bérénice </w:t>
            </w:r>
            <w:proofErr w:type="spellStart"/>
            <w:r w:rsidRPr="00753321">
              <w:rPr>
                <w:rFonts w:ascii="ParisinePlus" w:hAnsi="ParisinePlus"/>
                <w:b/>
                <w:sz w:val="20"/>
                <w:szCs w:val="20"/>
              </w:rPr>
              <w:t>Zunino</w:t>
            </w:r>
            <w:proofErr w:type="spellEnd"/>
            <w:r w:rsidRPr="00753321">
              <w:rPr>
                <w:rFonts w:ascii="ParisinePlus" w:hAnsi="ParisinePlus"/>
                <w:b/>
                <w:sz w:val="20"/>
                <w:szCs w:val="20"/>
              </w:rPr>
              <w:t xml:space="preserve"> (Institut français d’histoire en Allemagne)</w:t>
            </w:r>
          </w:p>
        </w:tc>
        <w:tc>
          <w:tcPr>
            <w:tcW w:w="3723" w:type="dxa"/>
          </w:tcPr>
          <w:p w14:paraId="21F40408" w14:textId="7C59492C" w:rsidR="00C74C9F" w:rsidRPr="00C74C9F" w:rsidRDefault="00241898" w:rsidP="00750D1E">
            <w:pPr>
              <w:tabs>
                <w:tab w:val="left" w:pos="15168"/>
              </w:tabs>
              <w:spacing w:after="200" w:line="276" w:lineRule="auto"/>
              <w:ind w:right="352"/>
              <w:rPr>
                <w:rFonts w:ascii="ParisinePlus" w:hAnsi="ParisinePlus"/>
                <w:color w:val="0000FF" w:themeColor="hyperlink"/>
                <w:sz w:val="20"/>
                <w:szCs w:val="20"/>
                <w:u w:val="single"/>
              </w:rPr>
            </w:pPr>
            <w:hyperlink r:id="rId22" w:history="1">
              <w:r w:rsidR="00C74C9F" w:rsidRPr="00A04F7B">
                <w:rPr>
                  <w:rStyle w:val="Lienhypertexte"/>
                  <w:rFonts w:ascii="ParisinePlus" w:hAnsi="ParisinePlus"/>
                  <w:sz w:val="20"/>
                  <w:szCs w:val="20"/>
                </w:rPr>
                <w:t>http://www.quaibranly.fr/fr/recherche-scientifique/activites/colloques-et-enseignements/colloques/details-de-levenement/e/savoirs-ethnologiques-et-collections-africaines-1850-1950-36479/</w:t>
              </w:r>
            </w:hyperlink>
          </w:p>
        </w:tc>
      </w:tr>
    </w:tbl>
    <w:p w14:paraId="0FF7F327" w14:textId="77777777" w:rsidR="00E9312C" w:rsidRPr="00683498" w:rsidRDefault="00E9312C" w:rsidP="00E9312C">
      <w:pPr>
        <w:rPr>
          <w:rFonts w:ascii="ParisinePlus" w:hAnsi="ParisinePlus"/>
          <w:sz w:val="10"/>
          <w:szCs w:val="10"/>
        </w:rPr>
      </w:pPr>
    </w:p>
    <w:tbl>
      <w:tblPr>
        <w:tblStyle w:val="Grille"/>
        <w:tblpPr w:leftFromText="141" w:rightFromText="141" w:vertAnchor="text" w:tblpX="125" w:tblpY="1"/>
        <w:tblOverlap w:val="never"/>
        <w:tblW w:w="15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9"/>
        <w:gridCol w:w="8326"/>
        <w:gridCol w:w="3723"/>
      </w:tblGrid>
      <w:tr w:rsidR="00E9312C" w:rsidRPr="00683498" w14:paraId="2AD08D07" w14:textId="77777777" w:rsidTr="00E9312C">
        <w:trPr>
          <w:trHeight w:val="565"/>
        </w:trPr>
        <w:tc>
          <w:tcPr>
            <w:tcW w:w="3689" w:type="dxa"/>
            <w:vAlign w:val="center"/>
          </w:tcPr>
          <w:p w14:paraId="3637E2FB" w14:textId="36640C6E" w:rsidR="00E9312C" w:rsidRPr="00683498" w:rsidRDefault="00E9312C" w:rsidP="00757D2C">
            <w:pPr>
              <w:rPr>
                <w:rFonts w:ascii="ParisinePlus" w:hAnsi="ParisinePlus"/>
                <w:b/>
                <w:color w:val="000000" w:themeColor="text1"/>
                <w:sz w:val="20"/>
                <w:szCs w:val="20"/>
              </w:rPr>
            </w:pPr>
            <w:r>
              <w:rPr>
                <w:rFonts w:ascii="ParisinePlus" w:hAnsi="ParisinePlus"/>
                <w:b/>
                <w:color w:val="000000" w:themeColor="text1"/>
                <w:sz w:val="20"/>
                <w:szCs w:val="20"/>
              </w:rPr>
              <w:t>Jeu</w:t>
            </w:r>
            <w:r w:rsidRPr="00683498">
              <w:rPr>
                <w:rFonts w:ascii="ParisinePlus" w:hAnsi="ParisinePlus"/>
                <w:b/>
                <w:color w:val="000000" w:themeColor="text1"/>
                <w:sz w:val="20"/>
                <w:szCs w:val="20"/>
              </w:rPr>
              <w:t xml:space="preserve">di </w:t>
            </w:r>
            <w:r>
              <w:rPr>
                <w:rFonts w:ascii="ParisinePlus" w:hAnsi="ParisinePlus"/>
                <w:b/>
                <w:color w:val="000000" w:themeColor="text1"/>
                <w:sz w:val="20"/>
                <w:szCs w:val="20"/>
              </w:rPr>
              <w:t>08/12</w:t>
            </w:r>
            <w:r w:rsidRPr="00683498">
              <w:rPr>
                <w:rFonts w:ascii="ParisinePlus" w:hAnsi="ParisinePlus"/>
                <w:b/>
                <w:color w:val="000000" w:themeColor="text1"/>
                <w:sz w:val="20"/>
                <w:szCs w:val="20"/>
              </w:rPr>
              <w:t>/16, 1</w:t>
            </w:r>
            <w:r w:rsidR="00757D2C">
              <w:rPr>
                <w:rFonts w:ascii="ParisinePlus" w:hAnsi="ParisinePlus"/>
                <w:b/>
                <w:color w:val="000000" w:themeColor="text1"/>
                <w:sz w:val="20"/>
                <w:szCs w:val="20"/>
              </w:rPr>
              <w:t>6</w:t>
            </w:r>
            <w:r>
              <w:rPr>
                <w:rFonts w:ascii="ParisinePlus" w:hAnsi="ParisinePlus"/>
                <w:b/>
                <w:color w:val="000000" w:themeColor="text1"/>
                <w:sz w:val="20"/>
                <w:szCs w:val="20"/>
              </w:rPr>
              <w:t>h</w:t>
            </w:r>
            <w:r w:rsidRPr="00683498">
              <w:rPr>
                <w:rFonts w:ascii="ParisinePlus" w:hAnsi="ParisinePlus"/>
                <w:b/>
                <w:color w:val="000000" w:themeColor="text1"/>
                <w:sz w:val="20"/>
                <w:szCs w:val="20"/>
              </w:rPr>
              <w:t xml:space="preserve"> – </w:t>
            </w:r>
            <w:r w:rsidRPr="00683498">
              <w:rPr>
                <w:rFonts w:ascii="ParisinePlus" w:hAnsi="ParisinePlus"/>
                <w:b/>
                <w:color w:val="008000"/>
                <w:sz w:val="20"/>
                <w:szCs w:val="20"/>
                <w:u w:val="single"/>
              </w:rPr>
              <w:t>RENCONTRE</w:t>
            </w:r>
          </w:p>
        </w:tc>
        <w:tc>
          <w:tcPr>
            <w:tcW w:w="8326" w:type="dxa"/>
            <w:vAlign w:val="center"/>
          </w:tcPr>
          <w:p w14:paraId="190B796C" w14:textId="660A5322" w:rsidR="00E9312C" w:rsidRPr="00957FAF" w:rsidRDefault="00E9312C" w:rsidP="00957FAF">
            <w:pPr>
              <w:rPr>
                <w:rFonts w:ascii="ParisinePlus" w:hAnsi="ParisinePlus"/>
                <w:b/>
                <w:sz w:val="20"/>
                <w:szCs w:val="20"/>
              </w:rPr>
            </w:pPr>
            <w:r w:rsidRPr="00683498">
              <w:rPr>
                <w:rFonts w:ascii="ParisinePlus" w:hAnsi="ParisinePlus"/>
                <w:b/>
                <w:color w:val="008000"/>
                <w:sz w:val="20"/>
                <w:szCs w:val="20"/>
              </w:rPr>
              <w:t xml:space="preserve">ACTUALITÉ DE L’ÉDITION ET DE LA RECHERCHE – </w:t>
            </w:r>
            <w:r w:rsidR="00957FAF">
              <w:t xml:space="preserve"> </w:t>
            </w:r>
            <w:r w:rsidR="00957FAF" w:rsidRPr="00957FAF">
              <w:rPr>
                <w:rFonts w:ascii="ParisinePlus" w:hAnsi="ParisinePlus"/>
                <w:b/>
                <w:i/>
                <w:color w:val="008000"/>
                <w:sz w:val="20"/>
                <w:szCs w:val="20"/>
              </w:rPr>
              <w:t>Mobilité des ar</w:t>
            </w:r>
            <w:r w:rsidR="00957FAF">
              <w:rPr>
                <w:rFonts w:ascii="ParisinePlus" w:hAnsi="ParisinePlus"/>
                <w:b/>
                <w:i/>
                <w:color w:val="008000"/>
                <w:sz w:val="20"/>
                <w:szCs w:val="20"/>
              </w:rPr>
              <w:t xml:space="preserve">tistes ethniques : les artistes </w:t>
            </w:r>
            <w:r w:rsidR="00957FAF" w:rsidRPr="00957FAF">
              <w:rPr>
                <w:rFonts w:ascii="ParisinePlus" w:hAnsi="ParisinePlus"/>
                <w:b/>
                <w:i/>
                <w:color w:val="008000"/>
                <w:sz w:val="20"/>
                <w:szCs w:val="20"/>
              </w:rPr>
              <w:t xml:space="preserve">mexicains et le National Museum of </w:t>
            </w:r>
            <w:proofErr w:type="spellStart"/>
            <w:r w:rsidR="00957FAF" w:rsidRPr="00957FAF">
              <w:rPr>
                <w:rFonts w:ascii="ParisinePlus" w:hAnsi="ParisinePlus"/>
                <w:b/>
                <w:i/>
                <w:color w:val="008000"/>
                <w:sz w:val="20"/>
                <w:szCs w:val="20"/>
              </w:rPr>
              <w:t>Mexican</w:t>
            </w:r>
            <w:proofErr w:type="spellEnd"/>
            <w:r w:rsidR="00957FAF">
              <w:rPr>
                <w:rFonts w:ascii="ParisinePlus" w:hAnsi="ParisinePlus"/>
                <w:b/>
                <w:i/>
                <w:color w:val="008000"/>
                <w:sz w:val="20"/>
                <w:szCs w:val="20"/>
              </w:rPr>
              <w:t xml:space="preserve"> </w:t>
            </w:r>
            <w:r w:rsidR="00957FAF" w:rsidRPr="00957FAF">
              <w:rPr>
                <w:rFonts w:ascii="ParisinePlus" w:hAnsi="ParisinePlus"/>
                <w:b/>
                <w:i/>
                <w:color w:val="008000"/>
                <w:sz w:val="20"/>
                <w:szCs w:val="20"/>
              </w:rPr>
              <w:t>Art de Chicago</w:t>
            </w:r>
            <w:r w:rsidRPr="00683498">
              <w:rPr>
                <w:rFonts w:ascii="ParisinePlus" w:hAnsi="ParisinePlus"/>
                <w:b/>
                <w:sz w:val="20"/>
                <w:szCs w:val="20"/>
              </w:rPr>
              <w:t xml:space="preserve">, </w:t>
            </w:r>
            <w:r w:rsidR="00957FAF">
              <w:rPr>
                <w:rFonts w:ascii="ParisinePlus" w:hAnsi="ParisinePlus"/>
                <w:b/>
                <w:sz w:val="20"/>
                <w:szCs w:val="20"/>
              </w:rPr>
              <w:t xml:space="preserve">rencontre avec </w:t>
            </w:r>
            <w:r w:rsidR="00957FAF" w:rsidRPr="00957FAF">
              <w:rPr>
                <w:rFonts w:ascii="ParisinePlus" w:hAnsi="ParisinePlus"/>
                <w:b/>
                <w:sz w:val="20"/>
                <w:szCs w:val="20"/>
              </w:rPr>
              <w:t xml:space="preserve">Carlos </w:t>
            </w:r>
            <w:proofErr w:type="spellStart"/>
            <w:r w:rsidR="00957FAF" w:rsidRPr="00957FAF">
              <w:rPr>
                <w:rFonts w:ascii="ParisinePlus" w:hAnsi="ParisinePlus"/>
                <w:b/>
                <w:sz w:val="20"/>
                <w:szCs w:val="20"/>
              </w:rPr>
              <w:t>Tortolero</w:t>
            </w:r>
            <w:proofErr w:type="spellEnd"/>
            <w:r w:rsidR="00957FAF" w:rsidRPr="00957FAF">
              <w:rPr>
                <w:rFonts w:ascii="ParisinePlus" w:hAnsi="ParisinePlus"/>
                <w:b/>
                <w:sz w:val="20"/>
                <w:szCs w:val="20"/>
              </w:rPr>
              <w:t>, fondateur et président</w:t>
            </w:r>
            <w:r w:rsidR="00957FAF">
              <w:rPr>
                <w:rFonts w:ascii="ParisinePlus" w:hAnsi="ParisinePlus"/>
                <w:b/>
                <w:sz w:val="20"/>
                <w:szCs w:val="20"/>
              </w:rPr>
              <w:t xml:space="preserve"> </w:t>
            </w:r>
            <w:r w:rsidR="00957FAF" w:rsidRPr="00957FAF">
              <w:rPr>
                <w:rFonts w:ascii="ParisinePlus" w:hAnsi="ParisinePlus"/>
                <w:b/>
                <w:sz w:val="20"/>
                <w:szCs w:val="20"/>
              </w:rPr>
              <w:t xml:space="preserve">du National Museum of </w:t>
            </w:r>
            <w:proofErr w:type="spellStart"/>
            <w:r w:rsidR="00957FAF" w:rsidRPr="00957FAF">
              <w:rPr>
                <w:rFonts w:ascii="ParisinePlus" w:hAnsi="ParisinePlus"/>
                <w:b/>
                <w:sz w:val="20"/>
                <w:szCs w:val="20"/>
              </w:rPr>
              <w:t>Mexican</w:t>
            </w:r>
            <w:proofErr w:type="spellEnd"/>
            <w:r w:rsidR="00957FAF" w:rsidRPr="00957FAF">
              <w:rPr>
                <w:rFonts w:ascii="ParisinePlus" w:hAnsi="ParisinePlus"/>
                <w:b/>
                <w:sz w:val="20"/>
                <w:szCs w:val="20"/>
              </w:rPr>
              <w:t xml:space="preserve"> Art</w:t>
            </w:r>
            <w:r w:rsidR="00957FAF">
              <w:rPr>
                <w:rFonts w:ascii="ParisinePlus" w:hAnsi="ParisinePlus"/>
                <w:b/>
                <w:sz w:val="20"/>
                <w:szCs w:val="20"/>
              </w:rPr>
              <w:t xml:space="preserve"> </w:t>
            </w:r>
            <w:r w:rsidR="00957FAF" w:rsidRPr="00957FAF">
              <w:rPr>
                <w:rFonts w:ascii="ParisinePlus" w:hAnsi="ParisinePlus"/>
                <w:b/>
                <w:sz w:val="20"/>
                <w:szCs w:val="20"/>
              </w:rPr>
              <w:t xml:space="preserve">et les artistes </w:t>
            </w:r>
            <w:proofErr w:type="spellStart"/>
            <w:r w:rsidR="00957FAF" w:rsidRPr="00957FAF">
              <w:rPr>
                <w:rFonts w:ascii="ParisinePlus" w:hAnsi="ParisinePlus"/>
                <w:b/>
                <w:sz w:val="20"/>
                <w:szCs w:val="20"/>
              </w:rPr>
              <w:t>Nicolás</w:t>
            </w:r>
            <w:proofErr w:type="spellEnd"/>
            <w:r w:rsidR="00957FAF" w:rsidRPr="00957FAF">
              <w:rPr>
                <w:rFonts w:ascii="ParisinePlus" w:hAnsi="ParisinePlus"/>
                <w:b/>
                <w:sz w:val="20"/>
                <w:szCs w:val="20"/>
              </w:rPr>
              <w:t xml:space="preserve"> de </w:t>
            </w:r>
            <w:proofErr w:type="spellStart"/>
            <w:r w:rsidR="00957FAF" w:rsidRPr="00957FAF">
              <w:rPr>
                <w:rFonts w:ascii="ParisinePlus" w:hAnsi="ParisinePlus"/>
                <w:b/>
                <w:sz w:val="20"/>
                <w:szCs w:val="20"/>
              </w:rPr>
              <w:t>Jesús</w:t>
            </w:r>
            <w:proofErr w:type="spellEnd"/>
            <w:r w:rsidR="00957FAF" w:rsidRPr="00957FAF">
              <w:rPr>
                <w:rFonts w:ascii="ParisinePlus" w:hAnsi="ParisinePlus"/>
                <w:b/>
                <w:sz w:val="20"/>
                <w:szCs w:val="20"/>
              </w:rPr>
              <w:t xml:space="preserve">, Juan </w:t>
            </w:r>
            <w:proofErr w:type="spellStart"/>
            <w:r w:rsidR="00957FAF" w:rsidRPr="00957FAF">
              <w:rPr>
                <w:rFonts w:ascii="ParisinePlus" w:hAnsi="ParisinePlus"/>
                <w:b/>
                <w:sz w:val="20"/>
                <w:szCs w:val="20"/>
              </w:rPr>
              <w:t>Chawuk</w:t>
            </w:r>
            <w:proofErr w:type="spellEnd"/>
            <w:r w:rsidR="00957FAF">
              <w:rPr>
                <w:rFonts w:ascii="ParisinePlus" w:hAnsi="ParisinePlus"/>
                <w:b/>
                <w:sz w:val="20"/>
                <w:szCs w:val="20"/>
              </w:rPr>
              <w:t xml:space="preserve"> et Esperanza Gama, o</w:t>
            </w:r>
            <w:r w:rsidR="00957FAF" w:rsidRPr="00957FAF">
              <w:rPr>
                <w:rFonts w:ascii="ParisinePlus" w:hAnsi="ParisinePlus"/>
                <w:b/>
                <w:sz w:val="20"/>
                <w:szCs w:val="20"/>
              </w:rPr>
              <w:t xml:space="preserve">rganisée par Aline </w:t>
            </w:r>
            <w:proofErr w:type="spellStart"/>
            <w:r w:rsidR="00957FAF" w:rsidRPr="00957FAF">
              <w:rPr>
                <w:rFonts w:ascii="ParisinePlus" w:hAnsi="ParisinePlus"/>
                <w:b/>
                <w:sz w:val="20"/>
                <w:szCs w:val="20"/>
              </w:rPr>
              <w:t>Hémond</w:t>
            </w:r>
            <w:proofErr w:type="spellEnd"/>
            <w:r w:rsidR="00957FAF" w:rsidRPr="00957FAF">
              <w:rPr>
                <w:rFonts w:ascii="ParisinePlus" w:hAnsi="ParisinePlus"/>
                <w:b/>
                <w:sz w:val="20"/>
                <w:szCs w:val="20"/>
              </w:rPr>
              <w:t>,</w:t>
            </w:r>
            <w:r w:rsidR="00957FAF">
              <w:rPr>
                <w:rFonts w:ascii="ParisinePlus" w:hAnsi="ParisinePlus"/>
                <w:b/>
                <w:sz w:val="20"/>
                <w:szCs w:val="20"/>
              </w:rPr>
              <w:t xml:space="preserve"> </w:t>
            </w:r>
            <w:r w:rsidR="00957FAF" w:rsidRPr="00957FAF">
              <w:rPr>
                <w:rFonts w:ascii="ParisinePlus" w:hAnsi="ParisinePlus"/>
                <w:b/>
                <w:sz w:val="20"/>
                <w:szCs w:val="20"/>
              </w:rPr>
              <w:t xml:space="preserve">anthropologue et Fabienne de </w:t>
            </w:r>
            <w:proofErr w:type="spellStart"/>
            <w:r w:rsidR="00957FAF" w:rsidRPr="00957FAF">
              <w:rPr>
                <w:rFonts w:ascii="ParisinePlus" w:hAnsi="ParisinePlus"/>
                <w:b/>
                <w:sz w:val="20"/>
                <w:szCs w:val="20"/>
              </w:rPr>
              <w:t>Pierrebourg</w:t>
            </w:r>
            <w:proofErr w:type="spellEnd"/>
            <w:r w:rsidR="00957FAF" w:rsidRPr="00957FAF">
              <w:rPr>
                <w:rFonts w:ascii="ParisinePlus" w:hAnsi="ParisinePlus"/>
                <w:b/>
                <w:sz w:val="20"/>
                <w:szCs w:val="20"/>
              </w:rPr>
              <w:t>,</w:t>
            </w:r>
            <w:r w:rsidR="00957FAF">
              <w:rPr>
                <w:rFonts w:ascii="ParisinePlus" w:hAnsi="ParisinePlus"/>
                <w:b/>
                <w:sz w:val="20"/>
                <w:szCs w:val="20"/>
              </w:rPr>
              <w:t xml:space="preserve"> </w:t>
            </w:r>
            <w:r w:rsidR="00957FAF" w:rsidRPr="00957FAF">
              <w:rPr>
                <w:rFonts w:ascii="ParisinePlus" w:hAnsi="ParisinePlus"/>
                <w:b/>
                <w:sz w:val="20"/>
                <w:szCs w:val="20"/>
              </w:rPr>
              <w:t>responsable de collections Amériques au musée</w:t>
            </w:r>
            <w:r w:rsidR="00957FAF">
              <w:rPr>
                <w:rFonts w:ascii="ParisinePlus" w:hAnsi="ParisinePlus"/>
                <w:b/>
                <w:sz w:val="20"/>
                <w:szCs w:val="20"/>
              </w:rPr>
              <w:t xml:space="preserve"> </w:t>
            </w:r>
            <w:r w:rsidR="00957FAF" w:rsidRPr="00957FAF">
              <w:rPr>
                <w:rFonts w:ascii="ParisinePlus" w:hAnsi="ParisinePlus"/>
                <w:b/>
                <w:sz w:val="20"/>
                <w:szCs w:val="20"/>
              </w:rPr>
              <w:t>du quai Branly - Jacques Chirac</w:t>
            </w:r>
          </w:p>
        </w:tc>
        <w:tc>
          <w:tcPr>
            <w:tcW w:w="3723" w:type="dxa"/>
          </w:tcPr>
          <w:p w14:paraId="683DED96" w14:textId="0375461D" w:rsidR="003E7B9A" w:rsidRPr="00683498" w:rsidRDefault="00241898" w:rsidP="00E9312C">
            <w:pPr>
              <w:tabs>
                <w:tab w:val="left" w:pos="15168"/>
              </w:tabs>
              <w:spacing w:after="200" w:line="276" w:lineRule="auto"/>
              <w:ind w:right="352"/>
              <w:rPr>
                <w:rFonts w:ascii="ParisinePlus" w:hAnsi="ParisinePlus"/>
                <w:sz w:val="20"/>
                <w:szCs w:val="20"/>
              </w:rPr>
            </w:pPr>
            <w:hyperlink r:id="rId23" w:history="1">
              <w:r w:rsidR="003E7B9A" w:rsidRPr="00403037">
                <w:rPr>
                  <w:rStyle w:val="Lienhypertexte"/>
                  <w:rFonts w:ascii="ParisinePlus" w:hAnsi="ParisinePlus"/>
                  <w:sz w:val="20"/>
                  <w:szCs w:val="20"/>
                </w:rPr>
                <w:t>http://www.quaibranly.fr/fr/expositions-evenements/au-musee/rendez-vous-du-salon-de-lecture-jacques-kerchache/details-de-levenement/e/mobilite-des-artistes-ethniques-36850/</w:t>
              </w:r>
            </w:hyperlink>
          </w:p>
        </w:tc>
      </w:tr>
    </w:tbl>
    <w:p w14:paraId="1C88693E" w14:textId="77777777" w:rsidR="003C3E96" w:rsidRPr="00683498" w:rsidRDefault="003C3E96" w:rsidP="003C3E96">
      <w:pPr>
        <w:rPr>
          <w:rFonts w:ascii="ParisinePlus" w:hAnsi="ParisinePlus"/>
          <w:sz w:val="10"/>
          <w:szCs w:val="10"/>
        </w:rPr>
      </w:pPr>
    </w:p>
    <w:tbl>
      <w:tblPr>
        <w:tblStyle w:val="Grille"/>
        <w:tblpPr w:leftFromText="141" w:rightFromText="141" w:vertAnchor="text" w:tblpX="125" w:tblpY="1"/>
        <w:tblOverlap w:val="never"/>
        <w:tblW w:w="15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9"/>
        <w:gridCol w:w="8326"/>
        <w:gridCol w:w="3723"/>
      </w:tblGrid>
      <w:tr w:rsidR="003C3E96" w:rsidRPr="00683498" w14:paraId="3A155258" w14:textId="77777777" w:rsidTr="00241898">
        <w:trPr>
          <w:trHeight w:val="565"/>
        </w:trPr>
        <w:tc>
          <w:tcPr>
            <w:tcW w:w="3689" w:type="dxa"/>
            <w:vAlign w:val="center"/>
          </w:tcPr>
          <w:p w14:paraId="383A31B0" w14:textId="3DEE2489" w:rsidR="003C3E96" w:rsidRPr="00683498" w:rsidRDefault="003C3E96" w:rsidP="003C3E96">
            <w:pPr>
              <w:rPr>
                <w:rFonts w:ascii="ParisinePlus" w:hAnsi="ParisinePlus"/>
                <w:b/>
                <w:color w:val="000000" w:themeColor="text1"/>
                <w:sz w:val="20"/>
                <w:szCs w:val="20"/>
              </w:rPr>
            </w:pPr>
            <w:r>
              <w:rPr>
                <w:rFonts w:ascii="ParisinePlus" w:hAnsi="ParisinePlus"/>
                <w:b/>
                <w:color w:val="000000" w:themeColor="text1"/>
                <w:sz w:val="20"/>
                <w:szCs w:val="20"/>
              </w:rPr>
              <w:t>Vendre</w:t>
            </w:r>
            <w:r w:rsidRPr="00683498">
              <w:rPr>
                <w:rFonts w:ascii="ParisinePlus" w:hAnsi="ParisinePlus"/>
                <w:b/>
                <w:color w:val="000000" w:themeColor="text1"/>
                <w:sz w:val="20"/>
                <w:szCs w:val="20"/>
              </w:rPr>
              <w:t xml:space="preserve">di </w:t>
            </w:r>
            <w:r>
              <w:rPr>
                <w:rFonts w:ascii="ParisinePlus" w:hAnsi="ParisinePlus"/>
                <w:b/>
                <w:color w:val="000000" w:themeColor="text1"/>
                <w:sz w:val="20"/>
                <w:szCs w:val="20"/>
              </w:rPr>
              <w:t>09/12</w:t>
            </w:r>
            <w:r w:rsidRPr="00683498">
              <w:rPr>
                <w:rFonts w:ascii="ParisinePlus" w:hAnsi="ParisinePlus"/>
                <w:b/>
                <w:color w:val="000000" w:themeColor="text1"/>
                <w:sz w:val="20"/>
                <w:szCs w:val="20"/>
              </w:rPr>
              <w:t>/16, 1</w:t>
            </w:r>
            <w:r>
              <w:rPr>
                <w:rFonts w:ascii="ParisinePlus" w:hAnsi="ParisinePlus"/>
                <w:b/>
                <w:color w:val="000000" w:themeColor="text1"/>
                <w:sz w:val="20"/>
                <w:szCs w:val="20"/>
              </w:rPr>
              <w:t>9h30</w:t>
            </w:r>
            <w:r w:rsidRPr="00683498">
              <w:rPr>
                <w:rFonts w:ascii="ParisinePlus" w:hAnsi="ParisinePlus"/>
                <w:b/>
                <w:color w:val="000000" w:themeColor="text1"/>
                <w:sz w:val="20"/>
                <w:szCs w:val="20"/>
              </w:rPr>
              <w:t xml:space="preserve"> – </w:t>
            </w:r>
            <w:r w:rsidRPr="00683498">
              <w:rPr>
                <w:rFonts w:ascii="ParisinePlus" w:hAnsi="ParisinePlus"/>
                <w:b/>
                <w:color w:val="008000"/>
                <w:sz w:val="20"/>
                <w:szCs w:val="20"/>
                <w:u w:val="single"/>
              </w:rPr>
              <w:t>RENCONTRE</w:t>
            </w:r>
          </w:p>
        </w:tc>
        <w:tc>
          <w:tcPr>
            <w:tcW w:w="8326" w:type="dxa"/>
            <w:vAlign w:val="center"/>
          </w:tcPr>
          <w:p w14:paraId="058B77D4" w14:textId="5280AEC5" w:rsidR="003C3E96" w:rsidRPr="003C3E96" w:rsidRDefault="003C3E96" w:rsidP="003C3E96">
            <w:pPr>
              <w:rPr>
                <w:rFonts w:ascii="ParisinePlus" w:hAnsi="ParisinePlus"/>
                <w:b/>
                <w:sz w:val="20"/>
                <w:szCs w:val="20"/>
              </w:rPr>
            </w:pPr>
            <w:r>
              <w:rPr>
                <w:rFonts w:ascii="ParisinePlus" w:hAnsi="ParisinePlus"/>
                <w:b/>
                <w:color w:val="008000"/>
                <w:sz w:val="20"/>
                <w:szCs w:val="20"/>
              </w:rPr>
              <w:t>AUTOUR DES COLLECTIONS</w:t>
            </w:r>
            <w:r w:rsidRPr="00683498">
              <w:rPr>
                <w:rFonts w:ascii="ParisinePlus" w:hAnsi="ParisinePlus"/>
                <w:b/>
                <w:color w:val="008000"/>
                <w:sz w:val="20"/>
                <w:szCs w:val="20"/>
              </w:rPr>
              <w:t xml:space="preserve"> – </w:t>
            </w:r>
            <w:r>
              <w:t xml:space="preserve"> </w:t>
            </w:r>
            <w:r w:rsidRPr="003C3E96">
              <w:rPr>
                <w:rFonts w:ascii="ParisinePlus" w:hAnsi="ParisinePlus"/>
                <w:b/>
                <w:i/>
                <w:color w:val="008000"/>
                <w:sz w:val="20"/>
                <w:szCs w:val="20"/>
              </w:rPr>
              <w:t>Les mots qu’on ne me dit pas</w:t>
            </w:r>
            <w:r w:rsidRPr="00683498">
              <w:rPr>
                <w:rFonts w:ascii="ParisinePlus" w:hAnsi="ParisinePlus"/>
                <w:b/>
                <w:sz w:val="20"/>
                <w:szCs w:val="20"/>
              </w:rPr>
              <w:t xml:space="preserve">, </w:t>
            </w:r>
            <w:r w:rsidRPr="00995922">
              <w:rPr>
                <w:rFonts w:ascii="ParisinePlus" w:hAnsi="ParisinePlus"/>
                <w:b/>
                <w:sz w:val="20"/>
                <w:szCs w:val="20"/>
              </w:rPr>
              <w:t xml:space="preserve">lecture </w:t>
            </w:r>
            <w:r>
              <w:t xml:space="preserve"> </w:t>
            </w:r>
            <w:r w:rsidRPr="003C3E96">
              <w:rPr>
                <w:rFonts w:ascii="ParisinePlus" w:hAnsi="ParisinePlus"/>
                <w:b/>
                <w:sz w:val="20"/>
                <w:szCs w:val="20"/>
              </w:rPr>
              <w:t xml:space="preserve">de son premier livre par Véronique Poulain avec les musiciens Alex </w:t>
            </w:r>
            <w:proofErr w:type="spellStart"/>
            <w:r w:rsidRPr="003C3E96">
              <w:rPr>
                <w:rFonts w:ascii="ParisinePlus" w:hAnsi="ParisinePlus"/>
                <w:b/>
                <w:sz w:val="20"/>
                <w:szCs w:val="20"/>
              </w:rPr>
              <w:t>Anglio</w:t>
            </w:r>
            <w:proofErr w:type="spellEnd"/>
            <w:r w:rsidRPr="003C3E96">
              <w:rPr>
                <w:rFonts w:ascii="ParisinePlus" w:hAnsi="ParisinePlus"/>
                <w:b/>
                <w:sz w:val="20"/>
                <w:szCs w:val="20"/>
              </w:rPr>
              <w:t xml:space="preserve"> et Thomas Février (alias </w:t>
            </w:r>
            <w:proofErr w:type="spellStart"/>
            <w:r w:rsidRPr="003C3E96">
              <w:rPr>
                <w:rFonts w:ascii="ParisinePlus" w:hAnsi="ParisinePlus"/>
                <w:b/>
                <w:sz w:val="20"/>
                <w:szCs w:val="20"/>
              </w:rPr>
              <w:t>Mister</w:t>
            </w:r>
            <w:proofErr w:type="spellEnd"/>
            <w:r w:rsidRPr="003C3E96">
              <w:rPr>
                <w:rFonts w:ascii="ParisinePlus" w:hAnsi="ParisinePlus"/>
                <w:b/>
                <w:sz w:val="20"/>
                <w:szCs w:val="20"/>
              </w:rPr>
              <w:t xml:space="preserve"> Février)</w:t>
            </w:r>
          </w:p>
          <w:p w14:paraId="2B90EF53" w14:textId="1995091E" w:rsidR="003C3E96" w:rsidRPr="00E9312C" w:rsidRDefault="003C3E96" w:rsidP="00241898">
            <w:pPr>
              <w:rPr>
                <w:rFonts w:ascii="ParisinePlus" w:hAnsi="ParisinePlus"/>
                <w:b/>
                <w:sz w:val="20"/>
                <w:szCs w:val="20"/>
              </w:rPr>
            </w:pPr>
          </w:p>
        </w:tc>
        <w:tc>
          <w:tcPr>
            <w:tcW w:w="3723" w:type="dxa"/>
          </w:tcPr>
          <w:p w14:paraId="723A1A71" w14:textId="6A2D946D" w:rsidR="003C3E96" w:rsidRPr="00683498" w:rsidRDefault="003C3E96" w:rsidP="00241898">
            <w:pPr>
              <w:tabs>
                <w:tab w:val="left" w:pos="15168"/>
              </w:tabs>
              <w:spacing w:after="200" w:line="276" w:lineRule="auto"/>
              <w:ind w:right="352"/>
              <w:rPr>
                <w:rFonts w:ascii="ParisinePlus" w:hAnsi="ParisinePlus"/>
                <w:sz w:val="20"/>
                <w:szCs w:val="20"/>
              </w:rPr>
            </w:pPr>
            <w:hyperlink r:id="rId24" w:history="1">
              <w:r w:rsidRPr="00403037">
                <w:rPr>
                  <w:rStyle w:val="Lienhypertexte"/>
                  <w:rFonts w:ascii="ParisinePlus" w:hAnsi="ParisinePlus"/>
                  <w:sz w:val="20"/>
                  <w:szCs w:val="20"/>
                </w:rPr>
                <w:t>http://www.quaibranly.fr/fr/expositions-evenements/au-musee/rendez-vous-du-salon-de-lecture-jacques-kerchache/details-de-levenement/e/les-mots-quon-ne-me-dit-pas-36852/</w:t>
              </w:r>
            </w:hyperlink>
          </w:p>
        </w:tc>
      </w:tr>
    </w:tbl>
    <w:p w14:paraId="15A95757" w14:textId="77777777" w:rsidR="003C3E96" w:rsidRPr="00F72731" w:rsidRDefault="003C3E96" w:rsidP="00520CBB">
      <w:pPr>
        <w:rPr>
          <w:rFonts w:ascii="ParisinePlus" w:hAnsi="ParisinePlus"/>
          <w:sz w:val="10"/>
          <w:szCs w:val="10"/>
        </w:rPr>
      </w:pPr>
    </w:p>
    <w:tbl>
      <w:tblPr>
        <w:tblStyle w:val="Grille"/>
        <w:tblpPr w:leftFromText="141" w:rightFromText="141" w:vertAnchor="text" w:tblpX="125" w:tblpY="1"/>
        <w:tblOverlap w:val="never"/>
        <w:tblW w:w="15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9"/>
        <w:gridCol w:w="8326"/>
        <w:gridCol w:w="3723"/>
      </w:tblGrid>
      <w:tr w:rsidR="00520CBB" w:rsidRPr="0019675E" w14:paraId="6101F3E2" w14:textId="77777777" w:rsidTr="00BC4E7E">
        <w:trPr>
          <w:trHeight w:val="565"/>
        </w:trPr>
        <w:tc>
          <w:tcPr>
            <w:tcW w:w="3689" w:type="dxa"/>
            <w:vAlign w:val="center"/>
          </w:tcPr>
          <w:p w14:paraId="3D86D9A7" w14:textId="67C9632F" w:rsidR="00520CBB" w:rsidRDefault="00520CBB" w:rsidP="00520CBB">
            <w:pPr>
              <w:rPr>
                <w:rFonts w:ascii="ParisinePlus" w:hAnsi="ParisinePlus"/>
                <w:b/>
                <w:color w:val="000000" w:themeColor="text1"/>
                <w:sz w:val="20"/>
                <w:szCs w:val="20"/>
              </w:rPr>
            </w:pPr>
            <w:r>
              <w:rPr>
                <w:rFonts w:ascii="ParisinePlus" w:hAnsi="ParisinePlus"/>
                <w:b/>
                <w:color w:val="000000" w:themeColor="text1"/>
                <w:sz w:val="20"/>
                <w:szCs w:val="20"/>
              </w:rPr>
              <w:lastRenderedPageBreak/>
              <w:t xml:space="preserve">Mercredi 14/12/16, 18h30 – </w:t>
            </w:r>
            <w:r w:rsidRPr="00D52086">
              <w:rPr>
                <w:rFonts w:ascii="ParisinePlus" w:hAnsi="ParisinePlus"/>
                <w:b/>
                <w:color w:val="660066"/>
                <w:sz w:val="20"/>
                <w:szCs w:val="20"/>
                <w:u w:val="single"/>
              </w:rPr>
              <w:t>UNIVERSITÉ POPULAIRE</w:t>
            </w:r>
          </w:p>
        </w:tc>
        <w:tc>
          <w:tcPr>
            <w:tcW w:w="8326" w:type="dxa"/>
            <w:vAlign w:val="center"/>
          </w:tcPr>
          <w:p w14:paraId="7958BDD2" w14:textId="308786C3" w:rsidR="00520CBB" w:rsidRPr="003F409A" w:rsidRDefault="00520CBB" w:rsidP="00BC4E7E">
            <w:pPr>
              <w:rPr>
                <w:rFonts w:ascii="ParisinePlus" w:hAnsi="ParisinePlus"/>
                <w:b/>
                <w:color w:val="000000" w:themeColor="text1"/>
                <w:sz w:val="20"/>
                <w:szCs w:val="20"/>
              </w:rPr>
            </w:pPr>
            <w:r>
              <w:rPr>
                <w:rFonts w:ascii="ParisinePlus" w:hAnsi="ParisinePlus"/>
                <w:b/>
                <w:color w:val="660066"/>
                <w:sz w:val="20"/>
                <w:szCs w:val="20"/>
              </w:rPr>
              <w:t xml:space="preserve">L’ENFANCE – </w:t>
            </w:r>
            <w:r w:rsidRPr="00520CBB">
              <w:rPr>
                <w:rFonts w:ascii="ParisinePlus" w:hAnsi="ParisinePlus"/>
                <w:b/>
                <w:i/>
                <w:color w:val="660066"/>
                <w:sz w:val="20"/>
                <w:szCs w:val="20"/>
              </w:rPr>
              <w:t>L’adoption</w:t>
            </w:r>
            <w:r>
              <w:rPr>
                <w:rFonts w:ascii="ParisinePlus" w:hAnsi="ParisinePlus"/>
                <w:b/>
                <w:color w:val="000000" w:themeColor="text1"/>
                <w:sz w:val="20"/>
                <w:szCs w:val="20"/>
              </w:rPr>
              <w:t>, par</w:t>
            </w:r>
            <w:r>
              <w:t xml:space="preserve"> </w:t>
            </w:r>
            <w:r w:rsidRPr="00520CBB">
              <w:rPr>
                <w:rFonts w:ascii="ParisinePlus" w:hAnsi="ParisinePlus"/>
                <w:b/>
                <w:color w:val="000000" w:themeColor="text1"/>
                <w:sz w:val="20"/>
                <w:szCs w:val="20"/>
              </w:rPr>
              <w:t>Tobie Nathan, psychologue et écrivain</w:t>
            </w:r>
          </w:p>
        </w:tc>
        <w:tc>
          <w:tcPr>
            <w:tcW w:w="3723" w:type="dxa"/>
          </w:tcPr>
          <w:p w14:paraId="5C771F8B" w14:textId="77777777" w:rsidR="00520CBB" w:rsidRPr="0019675E" w:rsidRDefault="00520CBB" w:rsidP="00BC4E7E">
            <w:pPr>
              <w:tabs>
                <w:tab w:val="left" w:pos="15168"/>
              </w:tabs>
              <w:spacing w:after="200" w:line="276" w:lineRule="auto"/>
              <w:ind w:right="352"/>
              <w:rPr>
                <w:rFonts w:ascii="ParisinePlus" w:hAnsi="ParisinePlus"/>
              </w:rPr>
            </w:pPr>
            <w:r w:rsidRPr="00244F41">
              <w:rPr>
                <w:rStyle w:val="Lienhypertexte"/>
                <w:rFonts w:ascii="ParisinePlus" w:hAnsi="ParisinePlus"/>
                <w:sz w:val="20"/>
                <w:szCs w:val="20"/>
              </w:rPr>
              <w:t>http://alambret.com/wp-content/uploads/2016/11/MQB_DP_UniversitePopulaire__16-17.pdf</w:t>
            </w:r>
          </w:p>
        </w:tc>
      </w:tr>
    </w:tbl>
    <w:p w14:paraId="3445E61A" w14:textId="77777777" w:rsidR="00DB1827" w:rsidRDefault="00DB1827" w:rsidP="00DB1827">
      <w:pPr>
        <w:rPr>
          <w:rFonts w:ascii="ParisinePlus" w:hAnsi="ParisinePlus"/>
          <w:sz w:val="10"/>
          <w:szCs w:val="10"/>
        </w:rPr>
      </w:pPr>
    </w:p>
    <w:tbl>
      <w:tblPr>
        <w:tblStyle w:val="Grille"/>
        <w:tblpPr w:leftFromText="141" w:rightFromText="141" w:vertAnchor="text" w:tblpX="125" w:tblpY="1"/>
        <w:tblOverlap w:val="never"/>
        <w:tblW w:w="15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9"/>
        <w:gridCol w:w="8326"/>
        <w:gridCol w:w="3723"/>
      </w:tblGrid>
      <w:tr w:rsidR="00DB1827" w:rsidRPr="0019675E" w14:paraId="6DBA90A9" w14:textId="77777777" w:rsidTr="00E9312C">
        <w:trPr>
          <w:trHeight w:val="565"/>
        </w:trPr>
        <w:tc>
          <w:tcPr>
            <w:tcW w:w="3689" w:type="dxa"/>
            <w:vAlign w:val="center"/>
          </w:tcPr>
          <w:p w14:paraId="78993946" w14:textId="5BAAB712" w:rsidR="00DB1827" w:rsidRPr="00683498" w:rsidRDefault="00DB1827" w:rsidP="00DB1827">
            <w:pPr>
              <w:rPr>
                <w:rFonts w:ascii="ParisinePlus" w:hAnsi="ParisinePlus"/>
                <w:b/>
                <w:color w:val="000000" w:themeColor="text1"/>
                <w:sz w:val="20"/>
                <w:szCs w:val="20"/>
              </w:rPr>
            </w:pPr>
            <w:r>
              <w:rPr>
                <w:rFonts w:ascii="ParisinePlus" w:hAnsi="ParisinePlus"/>
                <w:b/>
                <w:color w:val="000000" w:themeColor="text1"/>
                <w:sz w:val="20"/>
                <w:szCs w:val="20"/>
              </w:rPr>
              <w:t>Jeudi 15/12/16</w:t>
            </w:r>
            <w:r w:rsidRPr="00683498">
              <w:rPr>
                <w:rFonts w:ascii="ParisinePlus" w:hAnsi="ParisinePlus"/>
                <w:b/>
                <w:color w:val="000000" w:themeColor="text1"/>
                <w:sz w:val="20"/>
                <w:szCs w:val="20"/>
              </w:rPr>
              <w:t xml:space="preserve">, 19h – </w:t>
            </w:r>
            <w:r w:rsidRPr="00683498">
              <w:rPr>
                <w:rFonts w:ascii="ParisinePlus" w:hAnsi="ParisinePlus"/>
                <w:b/>
                <w:color w:val="008000"/>
                <w:sz w:val="20"/>
                <w:szCs w:val="20"/>
                <w:u w:val="single"/>
              </w:rPr>
              <w:t>RENCONTRE</w:t>
            </w:r>
          </w:p>
        </w:tc>
        <w:tc>
          <w:tcPr>
            <w:tcW w:w="8326" w:type="dxa"/>
            <w:vAlign w:val="center"/>
          </w:tcPr>
          <w:p w14:paraId="29373DB9" w14:textId="1606F220" w:rsidR="00DB1827" w:rsidRPr="00EA70C3" w:rsidRDefault="00DB1827" w:rsidP="00E9312C">
            <w:pPr>
              <w:rPr>
                <w:rFonts w:ascii="ParisinePlus" w:hAnsi="ParisinePlus"/>
                <w:b/>
                <w:sz w:val="20"/>
                <w:szCs w:val="20"/>
              </w:rPr>
            </w:pPr>
            <w:r w:rsidRPr="00683498">
              <w:rPr>
                <w:rFonts w:ascii="ParisinePlus" w:hAnsi="ParisinePlus"/>
                <w:b/>
                <w:color w:val="008000"/>
                <w:sz w:val="20"/>
                <w:szCs w:val="20"/>
              </w:rPr>
              <w:t xml:space="preserve">AUTOUR DES EXPOSITIONS – </w:t>
            </w:r>
            <w:r w:rsidRPr="00DB1827">
              <w:rPr>
                <w:rFonts w:ascii="ParisinePlus" w:hAnsi="ParisinePlus"/>
                <w:b/>
                <w:i/>
                <w:color w:val="008000"/>
                <w:sz w:val="20"/>
                <w:szCs w:val="20"/>
              </w:rPr>
              <w:t>La musique entre les lignes</w:t>
            </w:r>
            <w:r w:rsidRPr="00683498">
              <w:rPr>
                <w:rFonts w:ascii="ParisinePlus" w:hAnsi="ParisinePlus"/>
                <w:b/>
                <w:sz w:val="20"/>
                <w:szCs w:val="20"/>
              </w:rPr>
              <w:t xml:space="preserve">, rencontre </w:t>
            </w:r>
            <w:r w:rsidRPr="00EA70C3">
              <w:rPr>
                <w:rFonts w:ascii="ParisinePlus" w:hAnsi="ParisinePlus"/>
                <w:b/>
                <w:sz w:val="20"/>
                <w:szCs w:val="20"/>
              </w:rPr>
              <w:t xml:space="preserve">avec </w:t>
            </w:r>
            <w:r w:rsidRPr="00DB1827">
              <w:rPr>
                <w:rFonts w:ascii="ParisinePlus" w:hAnsi="ParisinePlus"/>
                <w:b/>
                <w:sz w:val="20"/>
                <w:szCs w:val="20"/>
              </w:rPr>
              <w:t>Alexandre Pierrepont</w:t>
            </w:r>
            <w:r>
              <w:rPr>
                <w:rFonts w:ascii="ParisinePlus" w:hAnsi="ParisinePlus"/>
                <w:b/>
                <w:sz w:val="20"/>
                <w:szCs w:val="20"/>
              </w:rPr>
              <w:t xml:space="preserve">, </w:t>
            </w:r>
            <w:r w:rsidRPr="00DB1827">
              <w:rPr>
                <w:rFonts w:ascii="ParisinePlus" w:hAnsi="ParisinePlus"/>
                <w:b/>
                <w:sz w:val="20"/>
                <w:szCs w:val="20"/>
              </w:rPr>
              <w:t>anthropologue</w:t>
            </w:r>
          </w:p>
        </w:tc>
        <w:tc>
          <w:tcPr>
            <w:tcW w:w="3723" w:type="dxa"/>
          </w:tcPr>
          <w:p w14:paraId="2422FFC3" w14:textId="5E11AA61" w:rsidR="003E7B9A" w:rsidRPr="008C0CFE" w:rsidRDefault="00241898" w:rsidP="00E9312C">
            <w:pPr>
              <w:tabs>
                <w:tab w:val="left" w:pos="15168"/>
              </w:tabs>
              <w:spacing w:after="200" w:line="276" w:lineRule="auto"/>
              <w:ind w:right="352"/>
              <w:rPr>
                <w:rFonts w:ascii="ParisinePlus" w:hAnsi="ParisinePlus"/>
                <w:sz w:val="20"/>
                <w:szCs w:val="20"/>
              </w:rPr>
            </w:pPr>
            <w:hyperlink r:id="rId25" w:history="1">
              <w:r w:rsidR="003E7B9A" w:rsidRPr="00403037">
                <w:rPr>
                  <w:rStyle w:val="Lienhypertexte"/>
                  <w:rFonts w:ascii="ParisinePlus" w:hAnsi="ParisinePlus"/>
                  <w:sz w:val="20"/>
                  <w:szCs w:val="20"/>
                </w:rPr>
                <w:t>http://www.quaibranly.fr/fr/expositions-evenements/au-musee/rendez-vous-du-salon-de-lecture-jacques-kerchache/details-de-levenement/e/la-musique-entre-les-lignes-36810/</w:t>
              </w:r>
            </w:hyperlink>
          </w:p>
        </w:tc>
      </w:tr>
    </w:tbl>
    <w:p w14:paraId="7C01B397" w14:textId="77777777" w:rsidR="006B0714" w:rsidRPr="00683498" w:rsidRDefault="006B0714" w:rsidP="006B0714">
      <w:pPr>
        <w:rPr>
          <w:rFonts w:ascii="ParisinePlus" w:hAnsi="ParisinePlus"/>
          <w:sz w:val="10"/>
          <w:szCs w:val="10"/>
        </w:rPr>
      </w:pPr>
    </w:p>
    <w:tbl>
      <w:tblPr>
        <w:tblStyle w:val="Grille"/>
        <w:tblpPr w:leftFromText="141" w:rightFromText="141" w:vertAnchor="text" w:tblpX="125" w:tblpY="1"/>
        <w:tblOverlap w:val="never"/>
        <w:tblW w:w="15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9"/>
        <w:gridCol w:w="8326"/>
        <w:gridCol w:w="3723"/>
      </w:tblGrid>
      <w:tr w:rsidR="006B0714" w:rsidRPr="00683498" w14:paraId="1D1C4970" w14:textId="77777777" w:rsidTr="001E425E">
        <w:trPr>
          <w:trHeight w:val="565"/>
        </w:trPr>
        <w:tc>
          <w:tcPr>
            <w:tcW w:w="3689" w:type="dxa"/>
            <w:vAlign w:val="center"/>
          </w:tcPr>
          <w:p w14:paraId="6853A968" w14:textId="4E33B23A" w:rsidR="006B0714" w:rsidRPr="00683498" w:rsidRDefault="006B0714" w:rsidP="006B0714">
            <w:pPr>
              <w:rPr>
                <w:rFonts w:ascii="ParisinePlus" w:hAnsi="ParisinePlus"/>
                <w:b/>
                <w:color w:val="000000" w:themeColor="text1"/>
                <w:sz w:val="20"/>
                <w:szCs w:val="20"/>
              </w:rPr>
            </w:pPr>
            <w:r w:rsidRPr="00683498">
              <w:rPr>
                <w:rFonts w:ascii="ParisinePlus" w:hAnsi="ParisinePlus"/>
                <w:b/>
                <w:color w:val="000000" w:themeColor="text1"/>
                <w:sz w:val="20"/>
                <w:szCs w:val="20"/>
              </w:rPr>
              <w:t xml:space="preserve">Dimanche </w:t>
            </w:r>
            <w:r>
              <w:rPr>
                <w:rFonts w:ascii="ParisinePlus" w:hAnsi="ParisinePlus"/>
                <w:b/>
                <w:color w:val="000000" w:themeColor="text1"/>
                <w:sz w:val="20"/>
                <w:szCs w:val="20"/>
              </w:rPr>
              <w:t>18/12/16, 14h-18</w:t>
            </w:r>
            <w:r w:rsidRPr="00683498">
              <w:rPr>
                <w:rFonts w:ascii="ParisinePlus" w:hAnsi="ParisinePlus"/>
                <w:b/>
                <w:color w:val="000000" w:themeColor="text1"/>
                <w:sz w:val="20"/>
                <w:szCs w:val="20"/>
              </w:rPr>
              <w:t xml:space="preserve">h – </w:t>
            </w:r>
            <w:r w:rsidRPr="00683498">
              <w:rPr>
                <w:rFonts w:ascii="ParisinePlus" w:hAnsi="ParisinePlus"/>
                <w:b/>
                <w:color w:val="008000"/>
                <w:sz w:val="20"/>
                <w:szCs w:val="20"/>
                <w:u w:val="single"/>
              </w:rPr>
              <w:t>ÉVÉNEMENT</w:t>
            </w:r>
          </w:p>
        </w:tc>
        <w:tc>
          <w:tcPr>
            <w:tcW w:w="8326" w:type="dxa"/>
            <w:vAlign w:val="center"/>
          </w:tcPr>
          <w:p w14:paraId="6C96D6DE" w14:textId="4B15F20D" w:rsidR="006B0714" w:rsidRPr="00683498" w:rsidRDefault="006B0714" w:rsidP="001E425E">
            <w:pPr>
              <w:rPr>
                <w:rFonts w:ascii="ParisinePlus" w:hAnsi="ParisinePlus"/>
                <w:b/>
                <w:sz w:val="20"/>
                <w:szCs w:val="20"/>
              </w:rPr>
            </w:pPr>
            <w:r w:rsidRPr="006B0714">
              <w:rPr>
                <w:rFonts w:ascii="ParisinePlus" w:hAnsi="ParisinePlus"/>
                <w:b/>
                <w:color w:val="008000"/>
                <w:sz w:val="20"/>
                <w:szCs w:val="20"/>
              </w:rPr>
              <w:t>DIMANCHE EN FAMILLE : UN AUTRE NOËL</w:t>
            </w:r>
          </w:p>
        </w:tc>
        <w:tc>
          <w:tcPr>
            <w:tcW w:w="3723" w:type="dxa"/>
          </w:tcPr>
          <w:p w14:paraId="71BDE58D" w14:textId="6997C5F3" w:rsidR="00030B3B" w:rsidRPr="00683498" w:rsidRDefault="00030B3B" w:rsidP="006B0714">
            <w:pPr>
              <w:tabs>
                <w:tab w:val="left" w:pos="15168"/>
              </w:tabs>
              <w:spacing w:after="200" w:line="276" w:lineRule="auto"/>
              <w:ind w:right="352"/>
              <w:rPr>
                <w:rFonts w:ascii="ParisinePlus" w:hAnsi="ParisinePlus"/>
                <w:sz w:val="20"/>
                <w:szCs w:val="20"/>
              </w:rPr>
            </w:pPr>
            <w:r w:rsidRPr="00030B3B">
              <w:rPr>
                <w:rFonts w:ascii="ParisinePlus" w:hAnsi="ParisinePlus"/>
                <w:sz w:val="20"/>
                <w:szCs w:val="20"/>
                <w:highlight w:val="yellow"/>
              </w:rPr>
              <w:t>CP en cours de rédaction à l’agence</w:t>
            </w:r>
          </w:p>
        </w:tc>
      </w:tr>
    </w:tbl>
    <w:p w14:paraId="094A5404" w14:textId="77777777" w:rsidR="00BC4E7E" w:rsidRPr="00F72731" w:rsidRDefault="00BC4E7E" w:rsidP="00BC4E7E">
      <w:pPr>
        <w:rPr>
          <w:rFonts w:ascii="ParisinePlus" w:hAnsi="ParisinePlus"/>
          <w:sz w:val="10"/>
          <w:szCs w:val="10"/>
        </w:rPr>
      </w:pPr>
    </w:p>
    <w:tbl>
      <w:tblPr>
        <w:tblStyle w:val="Grille"/>
        <w:tblpPr w:leftFromText="141" w:rightFromText="141" w:vertAnchor="text" w:tblpX="125" w:tblpY="1"/>
        <w:tblOverlap w:val="never"/>
        <w:tblW w:w="15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9"/>
        <w:gridCol w:w="8326"/>
        <w:gridCol w:w="3723"/>
      </w:tblGrid>
      <w:tr w:rsidR="00BC4E7E" w:rsidRPr="0019675E" w14:paraId="167CB4E6" w14:textId="77777777" w:rsidTr="00BC4E7E">
        <w:trPr>
          <w:trHeight w:val="565"/>
        </w:trPr>
        <w:tc>
          <w:tcPr>
            <w:tcW w:w="3689" w:type="dxa"/>
            <w:vAlign w:val="center"/>
          </w:tcPr>
          <w:p w14:paraId="0385CCBD" w14:textId="7DFA4B7A" w:rsidR="00BC4E7E" w:rsidRPr="00BC4E7E" w:rsidRDefault="00BC4E7E" w:rsidP="00BC4E7E">
            <w:pPr>
              <w:rPr>
                <w:rFonts w:ascii="ParisinePlus" w:hAnsi="ParisinePlus"/>
                <w:b/>
                <w:color w:val="000000" w:themeColor="text1"/>
                <w:sz w:val="20"/>
                <w:szCs w:val="20"/>
              </w:rPr>
            </w:pPr>
            <w:r w:rsidRPr="00BC4E7E">
              <w:rPr>
                <w:rFonts w:ascii="ParisinePlus" w:hAnsi="ParisinePlus"/>
                <w:b/>
                <w:color w:val="000000" w:themeColor="text1"/>
                <w:sz w:val="20"/>
                <w:szCs w:val="20"/>
              </w:rPr>
              <w:t>Lundi 26/12, 17h30 ; mardi 27/12, 14h30 et 17h30 ; mercr</w:t>
            </w:r>
            <w:r>
              <w:rPr>
                <w:rFonts w:ascii="ParisinePlus" w:hAnsi="ParisinePlus"/>
                <w:b/>
                <w:color w:val="000000" w:themeColor="text1"/>
                <w:sz w:val="20"/>
                <w:szCs w:val="20"/>
              </w:rPr>
              <w:t xml:space="preserve">edi 28/12, 17h30 ; jeudi 29/12, </w:t>
            </w:r>
            <w:r w:rsidRPr="00BC4E7E">
              <w:rPr>
                <w:rFonts w:ascii="ParisinePlus" w:hAnsi="ParisinePlus"/>
                <w:b/>
                <w:color w:val="000000" w:themeColor="text1"/>
                <w:sz w:val="20"/>
                <w:szCs w:val="20"/>
              </w:rPr>
              <w:t>17h30 ; vendredi 30/12/16, 14h30 et 17h30</w:t>
            </w:r>
            <w:r>
              <w:rPr>
                <w:rFonts w:ascii="ParisinePlus" w:hAnsi="ParisinePlus"/>
                <w:b/>
                <w:color w:val="000000" w:themeColor="text1"/>
                <w:sz w:val="20"/>
                <w:szCs w:val="20"/>
              </w:rPr>
              <w:t xml:space="preserve"> – </w:t>
            </w:r>
            <w:r>
              <w:rPr>
                <w:rFonts w:ascii="ParisinePlus" w:hAnsi="ParisinePlus"/>
                <w:b/>
                <w:color w:val="FF6600"/>
                <w:sz w:val="20"/>
                <w:szCs w:val="20"/>
                <w:u w:val="single"/>
              </w:rPr>
              <w:t>SPECTACLE JEUNE PUBLIC</w:t>
            </w:r>
          </w:p>
        </w:tc>
        <w:tc>
          <w:tcPr>
            <w:tcW w:w="8326" w:type="dxa"/>
            <w:vAlign w:val="center"/>
          </w:tcPr>
          <w:p w14:paraId="3F0C1360" w14:textId="786AFFCA" w:rsidR="00BC4E7E" w:rsidRDefault="00BC4E7E" w:rsidP="00BC4E7E">
            <w:pPr>
              <w:rPr>
                <w:rFonts w:ascii="ParisinePlus" w:hAnsi="ParisinePlus"/>
                <w:b/>
                <w:color w:val="008000"/>
                <w:sz w:val="20"/>
                <w:szCs w:val="20"/>
              </w:rPr>
            </w:pPr>
            <w:r w:rsidRPr="00BC4E7E">
              <w:rPr>
                <w:rFonts w:ascii="ParisinePlus" w:hAnsi="ParisinePlus"/>
                <w:b/>
                <w:color w:val="FF6600"/>
                <w:sz w:val="20"/>
                <w:szCs w:val="20"/>
              </w:rPr>
              <w:t>UN ŒIL, UNE OREILLE</w:t>
            </w:r>
            <w:r w:rsidRPr="00ED6711">
              <w:rPr>
                <w:rFonts w:ascii="ParisinePlus" w:hAnsi="ParisinePlus"/>
                <w:b/>
                <w:color w:val="FF6600"/>
                <w:sz w:val="20"/>
                <w:szCs w:val="20"/>
              </w:rPr>
              <w:t xml:space="preserve">, </w:t>
            </w:r>
            <w:r w:rsidRPr="00BC4E7E">
              <w:rPr>
                <w:rFonts w:ascii="ParisinePlus" w:hAnsi="ParisinePlus"/>
                <w:b/>
                <w:color w:val="FF6600"/>
                <w:sz w:val="20"/>
                <w:szCs w:val="20"/>
              </w:rPr>
              <w:t>Marionnettes lumineuse</w:t>
            </w:r>
            <w:r>
              <w:rPr>
                <w:rFonts w:ascii="ParisinePlus" w:hAnsi="ParisinePlus"/>
                <w:b/>
                <w:color w:val="FF6600"/>
                <w:sz w:val="20"/>
                <w:szCs w:val="20"/>
              </w:rPr>
              <w:t>s</w:t>
            </w:r>
            <w:r>
              <w:rPr>
                <w:rFonts w:ascii="ParisinePlus" w:hAnsi="ParisinePlus"/>
                <w:b/>
                <w:sz w:val="20"/>
                <w:szCs w:val="20"/>
              </w:rPr>
              <w:t>,</w:t>
            </w:r>
            <w:r w:rsidRPr="00C11711">
              <w:rPr>
                <w:rFonts w:ascii="ParisinePlus" w:hAnsi="ParisinePlus"/>
                <w:b/>
                <w:sz w:val="20"/>
                <w:szCs w:val="20"/>
              </w:rPr>
              <w:t xml:space="preserve"> </w:t>
            </w:r>
            <w:r w:rsidRPr="00BC4E7E">
              <w:rPr>
                <w:rFonts w:ascii="ParisinePlus" w:hAnsi="ParisinePlus"/>
                <w:b/>
                <w:sz w:val="20"/>
                <w:szCs w:val="20"/>
              </w:rPr>
              <w:t xml:space="preserve">Compagnie L’Aurore </w:t>
            </w:r>
            <w:r>
              <w:rPr>
                <w:rFonts w:ascii="ParisinePlus" w:hAnsi="ParisinePlus"/>
                <w:b/>
                <w:sz w:val="20"/>
                <w:szCs w:val="20"/>
              </w:rPr>
              <w:t xml:space="preserve">– France / </w:t>
            </w:r>
            <w:r w:rsidRPr="00BC4E7E">
              <w:rPr>
                <w:rFonts w:ascii="ParisinePlus" w:hAnsi="ParisinePlus"/>
                <w:b/>
                <w:sz w:val="20"/>
                <w:szCs w:val="20"/>
              </w:rPr>
              <w:t>Cambodge</w:t>
            </w:r>
            <w:r>
              <w:rPr>
                <w:rFonts w:ascii="ParisinePlus" w:hAnsi="ParisinePlus"/>
                <w:b/>
                <w:color w:val="008000"/>
                <w:sz w:val="20"/>
                <w:szCs w:val="20"/>
              </w:rPr>
              <w:t xml:space="preserve"> </w:t>
            </w:r>
          </w:p>
        </w:tc>
        <w:tc>
          <w:tcPr>
            <w:tcW w:w="3723" w:type="dxa"/>
          </w:tcPr>
          <w:p w14:paraId="4D5023DD" w14:textId="77777777" w:rsidR="00BC4E7E" w:rsidRPr="004067E8" w:rsidRDefault="00241898" w:rsidP="00BC4E7E">
            <w:pPr>
              <w:spacing w:after="200" w:line="276" w:lineRule="auto"/>
              <w:ind w:right="352"/>
              <w:rPr>
                <w:rFonts w:ascii="ParisinePlus" w:hAnsi="ParisinePlus"/>
                <w:sz w:val="20"/>
                <w:szCs w:val="20"/>
              </w:rPr>
            </w:pPr>
            <w:hyperlink r:id="rId26" w:history="1">
              <w:r w:rsidR="00BC4E7E" w:rsidRPr="00780DFE">
                <w:rPr>
                  <w:rStyle w:val="Lienhypertexte"/>
                  <w:rFonts w:ascii="ParisinePlus" w:hAnsi="ParisinePlus"/>
                  <w:sz w:val="20"/>
                  <w:szCs w:val="20"/>
                </w:rPr>
                <w:t>http://alambret.com/wp-content/uploads/2016/06/MQB_DP_SPECTACLES_2016-2017.pdf</w:t>
              </w:r>
            </w:hyperlink>
          </w:p>
        </w:tc>
      </w:tr>
    </w:tbl>
    <w:p w14:paraId="7060D90B" w14:textId="77777777" w:rsidR="00520CBB" w:rsidRPr="0019675E" w:rsidRDefault="00520CBB" w:rsidP="00F72731">
      <w:pPr>
        <w:rPr>
          <w:rFonts w:ascii="ParisinePlus" w:hAnsi="ParisinePlus"/>
        </w:rPr>
      </w:pPr>
    </w:p>
    <w:tbl>
      <w:tblPr>
        <w:tblStyle w:val="Grille"/>
        <w:tblpPr w:leftFromText="141" w:rightFromText="141" w:vertAnchor="text" w:tblpX="125" w:tblpY="1"/>
        <w:tblOverlap w:val="never"/>
        <w:tblW w:w="15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9"/>
        <w:gridCol w:w="8363"/>
        <w:gridCol w:w="3686"/>
      </w:tblGrid>
      <w:tr w:rsidR="006F64A3" w:rsidRPr="0019675E" w14:paraId="2FD9C0FC" w14:textId="77777777" w:rsidTr="00964E03">
        <w:trPr>
          <w:trHeight w:val="874"/>
        </w:trPr>
        <w:tc>
          <w:tcPr>
            <w:tcW w:w="3689" w:type="dxa"/>
            <w:shd w:val="clear" w:color="auto" w:fill="FF0000"/>
            <w:vAlign w:val="center"/>
          </w:tcPr>
          <w:p w14:paraId="60EC57F5" w14:textId="77777777" w:rsidR="006F64A3" w:rsidRPr="0019675E" w:rsidRDefault="006F64A3" w:rsidP="00F72731">
            <w:pPr>
              <w:jc w:val="center"/>
              <w:rPr>
                <w:rFonts w:ascii="ParisinePlus" w:hAnsi="ParisinePlus"/>
                <w:sz w:val="20"/>
                <w:szCs w:val="20"/>
              </w:rPr>
            </w:pPr>
          </w:p>
          <w:p w14:paraId="780E5F74" w14:textId="4CE19F9E" w:rsidR="006F64A3" w:rsidRPr="00B5725A" w:rsidRDefault="00964E03" w:rsidP="00F72731">
            <w:pPr>
              <w:jc w:val="center"/>
              <w:rPr>
                <w:rFonts w:ascii="ParisinePlus" w:hAnsi="ParisinePlus"/>
                <w:b/>
                <w:color w:val="FFFFFF" w:themeColor="background1"/>
              </w:rPr>
            </w:pPr>
            <w:r w:rsidRPr="00B5725A">
              <w:rPr>
                <w:rFonts w:ascii="ParisinePlus" w:hAnsi="ParisinePlus"/>
                <w:b/>
                <w:color w:val="FFFFFF" w:themeColor="background1"/>
              </w:rPr>
              <w:t>EXPOSITION</w:t>
            </w:r>
          </w:p>
          <w:p w14:paraId="563A3090" w14:textId="77777777" w:rsidR="006F64A3" w:rsidRPr="0019675E" w:rsidRDefault="006F64A3" w:rsidP="00F72731">
            <w:pPr>
              <w:rPr>
                <w:rFonts w:ascii="ParisinePlus" w:hAnsi="ParisinePlus"/>
                <w:b/>
                <w:color w:val="000000" w:themeColor="text1"/>
                <w:sz w:val="20"/>
                <w:szCs w:val="20"/>
              </w:rPr>
            </w:pPr>
          </w:p>
        </w:tc>
        <w:tc>
          <w:tcPr>
            <w:tcW w:w="8363" w:type="dxa"/>
          </w:tcPr>
          <w:p w14:paraId="1165E4AC" w14:textId="2A52F3DA" w:rsidR="006F64A3" w:rsidRPr="0019675E" w:rsidRDefault="006F64A3" w:rsidP="00F72731">
            <w:pPr>
              <w:rPr>
                <w:rFonts w:ascii="ParisinePlus" w:hAnsi="ParisinePlus"/>
                <w:b/>
                <w:color w:val="FF0000"/>
                <w:sz w:val="20"/>
                <w:szCs w:val="20"/>
              </w:rPr>
            </w:pPr>
          </w:p>
        </w:tc>
        <w:tc>
          <w:tcPr>
            <w:tcW w:w="3686" w:type="dxa"/>
          </w:tcPr>
          <w:p w14:paraId="0D026498" w14:textId="7673BDCD" w:rsidR="006F64A3" w:rsidRPr="00920DC0" w:rsidRDefault="006F64A3" w:rsidP="00E41DF6">
            <w:pPr>
              <w:ind w:right="352"/>
              <w:rPr>
                <w:rFonts w:ascii="ParisinePlus" w:hAnsi="ParisinePlus"/>
                <w:sz w:val="20"/>
                <w:szCs w:val="20"/>
              </w:rPr>
            </w:pPr>
          </w:p>
        </w:tc>
      </w:tr>
      <w:tr w:rsidR="006F64A3" w:rsidRPr="0019675E" w14:paraId="477B4522" w14:textId="77777777" w:rsidTr="006F64A3">
        <w:trPr>
          <w:trHeight w:val="561"/>
        </w:trPr>
        <w:tc>
          <w:tcPr>
            <w:tcW w:w="3689" w:type="dxa"/>
          </w:tcPr>
          <w:p w14:paraId="4FCD4C00" w14:textId="77777777" w:rsidR="006F64A3" w:rsidRPr="0019675E" w:rsidRDefault="006F64A3" w:rsidP="00F72731">
            <w:pPr>
              <w:rPr>
                <w:rFonts w:ascii="ParisinePlus" w:hAnsi="ParisinePlus"/>
                <w:color w:val="4A442A" w:themeColor="background2" w:themeShade="40"/>
                <w:sz w:val="18"/>
                <w:szCs w:val="18"/>
              </w:rPr>
            </w:pPr>
          </w:p>
          <w:p w14:paraId="4811FFF8" w14:textId="3FAA2FC1" w:rsidR="006F64A3" w:rsidRPr="0019675E" w:rsidRDefault="00FD1296" w:rsidP="00F72731">
            <w:pPr>
              <w:rPr>
                <w:rFonts w:ascii="ParisinePlus" w:hAnsi="ParisinePlus"/>
                <w:b/>
                <w:color w:val="000000" w:themeColor="text1"/>
                <w:sz w:val="20"/>
                <w:szCs w:val="20"/>
              </w:rPr>
            </w:pPr>
            <w:r>
              <w:rPr>
                <w:rFonts w:ascii="ParisinePlus" w:hAnsi="ParisinePlus"/>
                <w:b/>
                <w:noProof/>
                <w:color w:val="000000" w:themeColor="text1"/>
                <w:sz w:val="20"/>
                <w:szCs w:val="20"/>
              </w:rPr>
              <w:drawing>
                <wp:inline distT="0" distB="0" distL="0" distR="0" wp14:anchorId="7EF6D26E" wp14:editId="3F42D2D7">
                  <wp:extent cx="2205355" cy="3308350"/>
                  <wp:effectExtent l="0" t="0" r="444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lectique.jpg"/>
                          <pic:cNvPicPr/>
                        </pic:nvPicPr>
                        <pic:blipFill>
                          <a:blip r:embed="rId27">
                            <a:extLst>
                              <a:ext uri="{28A0092B-C50C-407E-A947-70E740481C1C}">
                                <a14:useLocalDpi xmlns:a14="http://schemas.microsoft.com/office/drawing/2010/main" val="0"/>
                              </a:ext>
                            </a:extLst>
                          </a:blip>
                          <a:stretch>
                            <a:fillRect/>
                          </a:stretch>
                        </pic:blipFill>
                        <pic:spPr>
                          <a:xfrm>
                            <a:off x="0" y="0"/>
                            <a:ext cx="2205355" cy="3308350"/>
                          </a:xfrm>
                          <a:prstGeom prst="rect">
                            <a:avLst/>
                          </a:prstGeom>
                        </pic:spPr>
                      </pic:pic>
                    </a:graphicData>
                  </a:graphic>
                </wp:inline>
              </w:drawing>
            </w:r>
          </w:p>
        </w:tc>
        <w:tc>
          <w:tcPr>
            <w:tcW w:w="8363" w:type="dxa"/>
          </w:tcPr>
          <w:p w14:paraId="7595B77D" w14:textId="77777777" w:rsidR="006F64A3" w:rsidRPr="0019675E" w:rsidRDefault="006F64A3" w:rsidP="00F72731">
            <w:pPr>
              <w:rPr>
                <w:ins w:id="0" w:author="MORETTO Christel" w:date="2016-01-20T18:12:00Z"/>
                <w:rFonts w:ascii="ParisinePlus" w:hAnsi="ParisinePlus"/>
                <w:b/>
                <w:color w:val="660066"/>
                <w:sz w:val="20"/>
                <w:szCs w:val="20"/>
              </w:rPr>
            </w:pPr>
          </w:p>
          <w:p w14:paraId="7E864E76" w14:textId="617D6766" w:rsidR="00B5725A" w:rsidRPr="004B154D" w:rsidRDefault="00236A69" w:rsidP="00C443BC">
            <w:pPr>
              <w:rPr>
                <w:rFonts w:ascii="ParisinePlus" w:hAnsi="ParisinePlus"/>
                <w:b/>
                <w:i/>
                <w:color w:val="FF0000"/>
                <w:sz w:val="22"/>
                <w:szCs w:val="22"/>
              </w:rPr>
            </w:pPr>
            <w:r w:rsidRPr="00236A69">
              <w:rPr>
                <w:rFonts w:ascii="ParisinePlus" w:hAnsi="ParisinePlus"/>
                <w:b/>
                <w:i/>
                <w:color w:val="FF0000"/>
                <w:sz w:val="22"/>
                <w:szCs w:val="22"/>
              </w:rPr>
              <w:t>ÉCLECTIQUE, Une collection du 21</w:t>
            </w:r>
            <w:r w:rsidRPr="00236A69">
              <w:rPr>
                <w:rFonts w:ascii="ParisinePlus" w:hAnsi="ParisinePlus"/>
                <w:b/>
                <w:i/>
                <w:color w:val="FF0000"/>
                <w:sz w:val="22"/>
                <w:szCs w:val="22"/>
                <w:vertAlign w:val="superscript"/>
              </w:rPr>
              <w:t>e</w:t>
            </w:r>
            <w:r w:rsidRPr="00236A69">
              <w:rPr>
                <w:rFonts w:ascii="ParisinePlus" w:hAnsi="ParisinePlus"/>
                <w:b/>
                <w:i/>
                <w:color w:val="FF0000"/>
                <w:sz w:val="22"/>
                <w:szCs w:val="22"/>
              </w:rPr>
              <w:t xml:space="preserve"> siècle</w:t>
            </w:r>
          </w:p>
          <w:p w14:paraId="0D91848E" w14:textId="75A8DC29" w:rsidR="00C443BC" w:rsidRPr="00E858E8" w:rsidRDefault="007822AA" w:rsidP="00C443BC">
            <w:pPr>
              <w:rPr>
                <w:rFonts w:ascii="ParisinePlus" w:hAnsi="ParisinePlus"/>
                <w:b/>
                <w:color w:val="404040" w:themeColor="text1" w:themeTint="BF"/>
                <w:sz w:val="18"/>
                <w:szCs w:val="18"/>
              </w:rPr>
            </w:pPr>
            <w:r>
              <w:rPr>
                <w:rFonts w:ascii="ParisinePlus" w:hAnsi="ParisinePlus"/>
                <w:b/>
                <w:color w:val="404040" w:themeColor="text1" w:themeTint="BF"/>
                <w:sz w:val="18"/>
                <w:szCs w:val="18"/>
              </w:rPr>
              <w:t>Jusqu’au</w:t>
            </w:r>
            <w:r w:rsidR="007A0F2A" w:rsidRPr="007A0F2A">
              <w:rPr>
                <w:rFonts w:ascii="ParisinePlus" w:hAnsi="ParisinePlus"/>
                <w:b/>
                <w:color w:val="404040" w:themeColor="text1" w:themeTint="BF"/>
                <w:sz w:val="18"/>
                <w:szCs w:val="18"/>
              </w:rPr>
              <w:t xml:space="preserve"> 02/04/17</w:t>
            </w:r>
          </w:p>
          <w:p w14:paraId="64BEF81A" w14:textId="3520A539" w:rsidR="00B5725A" w:rsidRPr="006F64A3" w:rsidRDefault="007A0F2A" w:rsidP="00C443BC">
            <w:pPr>
              <w:autoSpaceDE w:val="0"/>
              <w:autoSpaceDN w:val="0"/>
              <w:adjustRightInd w:val="0"/>
              <w:rPr>
                <w:rFonts w:ascii="ParisinePlus" w:eastAsiaTheme="minorHAnsi" w:hAnsi="ParisinePlus" w:cs="ParisinePlus"/>
                <w:color w:val="000000"/>
                <w:highlight w:val="yellow"/>
                <w:lang w:eastAsia="en-US"/>
              </w:rPr>
            </w:pPr>
            <w:r w:rsidRPr="007A0F2A">
              <w:rPr>
                <w:rFonts w:ascii="ParisinePlus" w:hAnsi="ParisinePlus"/>
                <w:i/>
                <w:color w:val="404040" w:themeColor="text1" w:themeTint="BF"/>
                <w:sz w:val="18"/>
                <w:szCs w:val="18"/>
              </w:rPr>
              <w:t>Mezzanine Est</w:t>
            </w:r>
            <w:r w:rsidRPr="007A0F2A">
              <w:rPr>
                <w:rFonts w:ascii="ParisinePlus" w:hAnsi="ParisinePlus"/>
                <w:i/>
                <w:color w:val="404040" w:themeColor="text1" w:themeTint="BF"/>
                <w:sz w:val="18"/>
                <w:szCs w:val="18"/>
                <w:highlight w:val="yellow"/>
              </w:rPr>
              <w:t xml:space="preserve"> </w:t>
            </w:r>
          </w:p>
          <w:p w14:paraId="406F4DAE" w14:textId="77777777" w:rsidR="007A0F2A" w:rsidRDefault="007A0F2A" w:rsidP="00B5725A">
            <w:pPr>
              <w:autoSpaceDE w:val="0"/>
              <w:autoSpaceDN w:val="0"/>
              <w:adjustRightInd w:val="0"/>
              <w:jc w:val="both"/>
              <w:rPr>
                <w:rFonts w:ascii="ParisinePlus" w:hAnsi="ParisinePlus"/>
                <w:color w:val="404040" w:themeColor="text1" w:themeTint="BF"/>
                <w:sz w:val="20"/>
                <w:szCs w:val="20"/>
              </w:rPr>
            </w:pPr>
          </w:p>
          <w:p w14:paraId="12E7ABBD" w14:textId="2460E6B6" w:rsidR="003168F8" w:rsidRPr="003168F8" w:rsidRDefault="003168F8" w:rsidP="003168F8">
            <w:pPr>
              <w:autoSpaceDE w:val="0"/>
              <w:autoSpaceDN w:val="0"/>
              <w:adjustRightInd w:val="0"/>
              <w:jc w:val="both"/>
              <w:rPr>
                <w:rFonts w:ascii="ParisinePlus" w:hAnsi="ParisinePlus"/>
                <w:color w:val="404040" w:themeColor="text1" w:themeTint="BF"/>
                <w:sz w:val="20"/>
                <w:szCs w:val="20"/>
              </w:rPr>
            </w:pPr>
            <w:r w:rsidRPr="007A0F2A">
              <w:rPr>
                <w:rFonts w:ascii="ParisinePlus" w:hAnsi="ParisinePlus"/>
                <w:color w:val="404040" w:themeColor="text1" w:themeTint="BF"/>
                <w:sz w:val="20"/>
                <w:szCs w:val="20"/>
              </w:rPr>
              <w:t xml:space="preserve">Après les expositions </w:t>
            </w:r>
            <w:r w:rsidRPr="007A0F2A">
              <w:rPr>
                <w:rFonts w:ascii="ParisinePlus" w:hAnsi="ParisinePlus"/>
                <w:i/>
                <w:color w:val="404040" w:themeColor="text1" w:themeTint="BF"/>
                <w:sz w:val="20"/>
                <w:szCs w:val="20"/>
              </w:rPr>
              <w:t>D’UN REGARD L’AUTRE</w:t>
            </w:r>
            <w:r w:rsidRPr="007A0F2A">
              <w:rPr>
                <w:rFonts w:ascii="ParisinePlus" w:hAnsi="ParisinePlus"/>
                <w:color w:val="404040" w:themeColor="text1" w:themeTint="BF"/>
                <w:sz w:val="20"/>
                <w:szCs w:val="20"/>
              </w:rPr>
              <w:t xml:space="preserve"> (2006), </w:t>
            </w:r>
            <w:r w:rsidRPr="007A0F2A">
              <w:rPr>
                <w:rFonts w:ascii="ParisinePlus" w:hAnsi="ParisinePlus"/>
                <w:i/>
                <w:color w:val="404040" w:themeColor="text1" w:themeTint="BF"/>
                <w:sz w:val="20"/>
                <w:szCs w:val="20"/>
              </w:rPr>
              <w:t>CHARLES RATTON, L’invention des arts primitifs</w:t>
            </w:r>
            <w:r w:rsidR="00241898">
              <w:rPr>
                <w:rFonts w:ascii="ParisinePlus" w:hAnsi="ParisinePlus"/>
                <w:color w:val="404040" w:themeColor="text1" w:themeTint="BF"/>
                <w:sz w:val="20"/>
                <w:szCs w:val="20"/>
              </w:rPr>
              <w:t xml:space="preserve"> (2013), </w:t>
            </w:r>
            <w:r w:rsidRPr="007A0F2A">
              <w:rPr>
                <w:rFonts w:ascii="ParisinePlus" w:hAnsi="ParisinePlus"/>
                <w:color w:val="404040" w:themeColor="text1" w:themeTint="BF"/>
                <w:sz w:val="20"/>
                <w:szCs w:val="20"/>
              </w:rPr>
              <w:t xml:space="preserve">avant </w:t>
            </w:r>
            <w:r w:rsidRPr="007A0F2A">
              <w:rPr>
                <w:rFonts w:ascii="ParisinePlus" w:hAnsi="ParisinePlus"/>
                <w:i/>
                <w:color w:val="404040" w:themeColor="text1" w:themeTint="BF"/>
                <w:sz w:val="20"/>
                <w:szCs w:val="20"/>
              </w:rPr>
              <w:t>PICASSO PRIMITIF</w:t>
            </w:r>
            <w:r w:rsidRPr="007A0F2A">
              <w:rPr>
                <w:rFonts w:ascii="ParisinePlus" w:hAnsi="ParisinePlus"/>
                <w:color w:val="404040" w:themeColor="text1" w:themeTint="BF"/>
                <w:sz w:val="20"/>
                <w:szCs w:val="20"/>
              </w:rPr>
              <w:t xml:space="preserve"> (2017) et </w:t>
            </w:r>
            <w:r w:rsidRPr="007A0F2A">
              <w:rPr>
                <w:rFonts w:ascii="ParisinePlus" w:hAnsi="ParisinePlus"/>
                <w:i/>
                <w:color w:val="404040" w:themeColor="text1" w:themeTint="BF"/>
                <w:sz w:val="20"/>
                <w:szCs w:val="20"/>
              </w:rPr>
              <w:t>FÉLIX FÉNÉON</w:t>
            </w:r>
            <w:r w:rsidRPr="007A0F2A">
              <w:rPr>
                <w:rFonts w:ascii="ParisinePlus" w:hAnsi="ParisinePlus"/>
                <w:color w:val="404040" w:themeColor="text1" w:themeTint="BF"/>
                <w:sz w:val="20"/>
                <w:szCs w:val="20"/>
              </w:rPr>
              <w:t xml:space="preserve"> (2018), </w:t>
            </w:r>
            <w:r w:rsidRPr="003168F8">
              <w:rPr>
                <w:rFonts w:ascii="ParisinePlus" w:hAnsi="ParisinePlus"/>
                <w:b/>
                <w:color w:val="404040" w:themeColor="text1" w:themeTint="BF"/>
                <w:sz w:val="20"/>
                <w:szCs w:val="20"/>
              </w:rPr>
              <w:t xml:space="preserve">le musée du quai Branly - Jacques Chirac propose de poursuivre, avec l’exposition </w:t>
            </w:r>
            <w:r w:rsidRPr="003168F8">
              <w:rPr>
                <w:rFonts w:ascii="ParisinePlus" w:hAnsi="ParisinePlus"/>
                <w:b/>
                <w:i/>
                <w:color w:val="404040" w:themeColor="text1" w:themeTint="BF"/>
                <w:sz w:val="20"/>
                <w:szCs w:val="20"/>
              </w:rPr>
              <w:t xml:space="preserve"> ÉCLECTIQUE, Une collection du 21</w:t>
            </w:r>
            <w:r w:rsidRPr="003168F8">
              <w:rPr>
                <w:rFonts w:ascii="ParisinePlus" w:hAnsi="ParisinePlus"/>
                <w:b/>
                <w:i/>
                <w:color w:val="404040" w:themeColor="text1" w:themeTint="BF"/>
                <w:sz w:val="20"/>
                <w:szCs w:val="20"/>
                <w:vertAlign w:val="superscript"/>
              </w:rPr>
              <w:t>e</w:t>
            </w:r>
            <w:r w:rsidRPr="003168F8">
              <w:rPr>
                <w:rFonts w:ascii="ParisinePlus" w:hAnsi="ParisinePlus"/>
                <w:b/>
                <w:i/>
                <w:color w:val="404040" w:themeColor="text1" w:themeTint="BF"/>
                <w:sz w:val="20"/>
                <w:szCs w:val="20"/>
              </w:rPr>
              <w:t xml:space="preserve"> siècle</w:t>
            </w:r>
            <w:r w:rsidRPr="003168F8">
              <w:rPr>
                <w:rFonts w:ascii="ParisinePlus" w:hAnsi="ParisinePlus"/>
                <w:b/>
                <w:color w:val="404040" w:themeColor="text1" w:themeTint="BF"/>
                <w:sz w:val="20"/>
                <w:szCs w:val="20"/>
              </w:rPr>
              <w:t>, la réflexion sur l’histoire du collectionnisme, mais aussi sur la place des arts dits « primitifs » dans l’histoire des arts</w:t>
            </w:r>
            <w:r w:rsidRPr="003168F8">
              <w:rPr>
                <w:rFonts w:ascii="ParisinePlus" w:hAnsi="ParisinePlus"/>
                <w:color w:val="404040" w:themeColor="text1" w:themeTint="BF"/>
                <w:sz w:val="20"/>
                <w:szCs w:val="20"/>
              </w:rPr>
              <w:t>.</w:t>
            </w:r>
          </w:p>
          <w:p w14:paraId="4DA0CA07" w14:textId="1175A432" w:rsidR="003168F8" w:rsidRPr="003168F8" w:rsidRDefault="003168F8" w:rsidP="003168F8">
            <w:pPr>
              <w:autoSpaceDE w:val="0"/>
              <w:autoSpaceDN w:val="0"/>
              <w:adjustRightInd w:val="0"/>
              <w:jc w:val="both"/>
              <w:rPr>
                <w:rFonts w:ascii="ParisinePlus" w:hAnsi="ParisinePlus"/>
                <w:color w:val="404040" w:themeColor="text1" w:themeTint="BF"/>
                <w:sz w:val="20"/>
                <w:szCs w:val="20"/>
              </w:rPr>
            </w:pPr>
          </w:p>
          <w:p w14:paraId="7564D320" w14:textId="5CE24E5C" w:rsidR="003168F8" w:rsidRPr="003168F8" w:rsidRDefault="003168F8" w:rsidP="003168F8">
            <w:pPr>
              <w:autoSpaceDE w:val="0"/>
              <w:autoSpaceDN w:val="0"/>
              <w:adjustRightInd w:val="0"/>
              <w:jc w:val="both"/>
              <w:rPr>
                <w:rFonts w:ascii="ParisinePlus" w:hAnsi="ParisinePlus"/>
                <w:color w:val="404040" w:themeColor="text1" w:themeTint="BF"/>
                <w:sz w:val="20"/>
                <w:szCs w:val="20"/>
              </w:rPr>
            </w:pPr>
            <w:r w:rsidRPr="003168F8">
              <w:rPr>
                <w:rFonts w:ascii="ParisinePlus" w:hAnsi="ParisinePlus"/>
                <w:color w:val="404040" w:themeColor="text1" w:themeTint="BF"/>
                <w:sz w:val="20"/>
                <w:szCs w:val="20"/>
              </w:rPr>
              <w:t xml:space="preserve">Les regards posés sur l’art non occidental et la manière de le collectionner n’ont cessé d’évoluer depuis la fin du 19e siècle. </w:t>
            </w:r>
            <w:r w:rsidRPr="003168F8">
              <w:rPr>
                <w:rFonts w:ascii="ParisinePlus" w:hAnsi="ParisinePlus"/>
                <w:b/>
                <w:color w:val="404040" w:themeColor="text1" w:themeTint="BF"/>
                <w:sz w:val="20"/>
                <w:szCs w:val="20"/>
              </w:rPr>
              <w:t>En présentant les chefs-d’œuvre de la collection de Marc Ladreit de Lacharrière, le musée du quai Branly - Jacques Chirac souhaite illustrer les ressorts et les motivations qui animent aujourd’hui un collectionneur du 21</w:t>
            </w:r>
            <w:r w:rsidRPr="003168F8">
              <w:rPr>
                <w:rFonts w:ascii="ParisinePlus" w:hAnsi="ParisinePlus"/>
                <w:b/>
                <w:color w:val="404040" w:themeColor="text1" w:themeTint="BF"/>
                <w:sz w:val="20"/>
                <w:szCs w:val="20"/>
                <w:vertAlign w:val="superscript"/>
              </w:rPr>
              <w:t>e</w:t>
            </w:r>
            <w:r w:rsidRPr="003168F8">
              <w:rPr>
                <w:rFonts w:ascii="ParisinePlus" w:hAnsi="ParisinePlus"/>
                <w:b/>
                <w:color w:val="404040" w:themeColor="text1" w:themeTint="BF"/>
                <w:sz w:val="20"/>
                <w:szCs w:val="20"/>
              </w:rPr>
              <w:t xml:space="preserve"> siècle</w:t>
            </w:r>
            <w:r w:rsidRPr="003168F8">
              <w:rPr>
                <w:rFonts w:ascii="ParisinePlus" w:hAnsi="ParisinePlus"/>
                <w:color w:val="404040" w:themeColor="text1" w:themeTint="BF"/>
                <w:sz w:val="20"/>
                <w:szCs w:val="20"/>
              </w:rPr>
              <w:t>, notamment vis-à-vis des arts d’Afrique et d’Océanie.</w:t>
            </w:r>
          </w:p>
          <w:p w14:paraId="38045921" w14:textId="77777777" w:rsidR="003168F8" w:rsidRPr="003168F8" w:rsidRDefault="003168F8" w:rsidP="003168F8">
            <w:pPr>
              <w:autoSpaceDE w:val="0"/>
              <w:autoSpaceDN w:val="0"/>
              <w:adjustRightInd w:val="0"/>
              <w:jc w:val="both"/>
              <w:rPr>
                <w:rFonts w:ascii="ParisinePlus" w:hAnsi="ParisinePlus"/>
                <w:color w:val="404040" w:themeColor="text1" w:themeTint="BF"/>
                <w:sz w:val="20"/>
                <w:szCs w:val="20"/>
              </w:rPr>
            </w:pPr>
          </w:p>
          <w:p w14:paraId="7C6A5880" w14:textId="57FC3C39" w:rsidR="003168F8" w:rsidRDefault="003168F8" w:rsidP="003168F8">
            <w:pPr>
              <w:autoSpaceDE w:val="0"/>
              <w:autoSpaceDN w:val="0"/>
              <w:adjustRightInd w:val="0"/>
              <w:jc w:val="both"/>
              <w:rPr>
                <w:rFonts w:ascii="ParisinePlus" w:hAnsi="ParisinePlus"/>
                <w:color w:val="404040" w:themeColor="text1" w:themeTint="BF"/>
                <w:sz w:val="20"/>
                <w:szCs w:val="20"/>
              </w:rPr>
            </w:pPr>
            <w:r w:rsidRPr="003168F8">
              <w:rPr>
                <w:rFonts w:ascii="ParisinePlus" w:hAnsi="ParisinePlus"/>
                <w:color w:val="404040" w:themeColor="text1" w:themeTint="BF"/>
                <w:sz w:val="20"/>
                <w:szCs w:val="20"/>
              </w:rPr>
              <w:t xml:space="preserve">Emblématique de notre époque, où la reconnaissance des arts non-occidentaux égale depuis peu celle de l’art occidental, </w:t>
            </w:r>
            <w:r w:rsidRPr="003168F8">
              <w:rPr>
                <w:rFonts w:ascii="ParisinePlus" w:hAnsi="ParisinePlus"/>
                <w:b/>
                <w:color w:val="404040" w:themeColor="text1" w:themeTint="BF"/>
                <w:sz w:val="20"/>
                <w:szCs w:val="20"/>
              </w:rPr>
              <w:t xml:space="preserve">la collection de Marc Ladreit de Lacharrière constitue une véritable « collection idéale » où se </w:t>
            </w:r>
            <w:proofErr w:type="gramStart"/>
            <w:r w:rsidRPr="003168F8">
              <w:rPr>
                <w:rFonts w:ascii="ParisinePlus" w:hAnsi="ParisinePlus"/>
                <w:b/>
                <w:color w:val="404040" w:themeColor="text1" w:themeTint="BF"/>
                <w:sz w:val="20"/>
                <w:szCs w:val="20"/>
              </w:rPr>
              <w:t>reflète</w:t>
            </w:r>
            <w:r w:rsidR="00016A0A">
              <w:rPr>
                <w:rFonts w:ascii="ParisinePlus" w:hAnsi="ParisinePlus"/>
                <w:b/>
                <w:color w:val="404040" w:themeColor="text1" w:themeTint="BF"/>
                <w:sz w:val="20"/>
                <w:szCs w:val="20"/>
              </w:rPr>
              <w:t>nt</w:t>
            </w:r>
            <w:proofErr w:type="gramEnd"/>
            <w:r w:rsidRPr="003168F8">
              <w:rPr>
                <w:rFonts w:ascii="ParisinePlus" w:hAnsi="ParisinePlus"/>
                <w:b/>
                <w:color w:val="404040" w:themeColor="text1" w:themeTint="BF"/>
                <w:sz w:val="20"/>
                <w:szCs w:val="20"/>
              </w:rPr>
              <w:t xml:space="preserve"> la vision humaniste du monde de ce collectionneur atypique et sa quête d’harmonie universelle</w:t>
            </w:r>
            <w:r w:rsidRPr="003168F8">
              <w:rPr>
                <w:rFonts w:ascii="ParisinePlus" w:hAnsi="ParisinePlus"/>
                <w:color w:val="404040" w:themeColor="text1" w:themeTint="BF"/>
                <w:sz w:val="20"/>
                <w:szCs w:val="20"/>
              </w:rPr>
              <w:t>.</w:t>
            </w:r>
          </w:p>
          <w:p w14:paraId="51AB4748" w14:textId="77777777" w:rsidR="007A0F2A" w:rsidRPr="0019675E" w:rsidRDefault="007A0F2A" w:rsidP="007A0F2A">
            <w:pPr>
              <w:autoSpaceDE w:val="0"/>
              <w:autoSpaceDN w:val="0"/>
              <w:adjustRightInd w:val="0"/>
              <w:jc w:val="both"/>
              <w:rPr>
                <w:rFonts w:ascii="ParisinePlus" w:hAnsi="ParisinePlus"/>
                <w:color w:val="404040" w:themeColor="text1" w:themeTint="BF"/>
                <w:sz w:val="20"/>
                <w:szCs w:val="20"/>
              </w:rPr>
            </w:pPr>
          </w:p>
          <w:p w14:paraId="50292736" w14:textId="77777777" w:rsidR="00C443BC" w:rsidRPr="00B5725A" w:rsidRDefault="00C443BC" w:rsidP="00C443BC">
            <w:pPr>
              <w:jc w:val="both"/>
              <w:rPr>
                <w:rFonts w:ascii="ParisinePlus" w:hAnsi="ParisinePlus"/>
                <w:color w:val="FF0000"/>
                <w:sz w:val="18"/>
                <w:szCs w:val="18"/>
              </w:rPr>
            </w:pPr>
            <w:r w:rsidRPr="00B5725A">
              <w:rPr>
                <w:rFonts w:ascii="ParisinePlus" w:hAnsi="ParisinePlus"/>
                <w:color w:val="FF0000"/>
                <w:sz w:val="18"/>
                <w:szCs w:val="18"/>
              </w:rPr>
              <w:t xml:space="preserve">En savoir plus </w:t>
            </w:r>
          </w:p>
          <w:p w14:paraId="759666C7" w14:textId="77777777" w:rsidR="001D68C1" w:rsidRPr="0019675E" w:rsidRDefault="001D68C1" w:rsidP="00F72731">
            <w:pPr>
              <w:jc w:val="both"/>
              <w:rPr>
                <w:rFonts w:ascii="ParisinePlus" w:hAnsi="ParisinePlus"/>
                <w:b/>
                <w:color w:val="FF0000"/>
                <w:sz w:val="20"/>
                <w:szCs w:val="20"/>
                <w:u w:val="single"/>
              </w:rPr>
            </w:pPr>
          </w:p>
        </w:tc>
        <w:tc>
          <w:tcPr>
            <w:tcW w:w="3686" w:type="dxa"/>
          </w:tcPr>
          <w:p w14:paraId="2456AFA3" w14:textId="77777777" w:rsidR="00244F41" w:rsidRDefault="00241898" w:rsidP="00244F41">
            <w:pPr>
              <w:tabs>
                <w:tab w:val="left" w:pos="15168"/>
              </w:tabs>
              <w:spacing w:after="200" w:line="276" w:lineRule="auto"/>
              <w:ind w:right="352"/>
              <w:rPr>
                <w:rFonts w:ascii="ParisinePlus" w:hAnsi="ParisinePlus"/>
                <w:sz w:val="20"/>
                <w:szCs w:val="20"/>
              </w:rPr>
            </w:pPr>
            <w:hyperlink r:id="rId28" w:history="1">
              <w:r w:rsidR="00244F41" w:rsidRPr="00925E1F">
                <w:rPr>
                  <w:rStyle w:val="Lienhypertexte"/>
                  <w:rFonts w:ascii="ParisinePlus" w:hAnsi="ParisinePlus"/>
                  <w:sz w:val="20"/>
                  <w:szCs w:val="20"/>
                </w:rPr>
                <w:t>http://alambret.com/wp-content/uploads/2016/06/MQB_DP_Eclectique_Une_collection_du_21e_siecle.pdf</w:t>
              </w:r>
            </w:hyperlink>
          </w:p>
          <w:p w14:paraId="25F1C765" w14:textId="400286EF" w:rsidR="0090471C" w:rsidRPr="00986AE0" w:rsidRDefault="0090471C" w:rsidP="00244F41">
            <w:pPr>
              <w:tabs>
                <w:tab w:val="left" w:pos="15168"/>
              </w:tabs>
              <w:spacing w:after="200" w:line="276" w:lineRule="auto"/>
              <w:ind w:right="352"/>
              <w:rPr>
                <w:rFonts w:ascii="ParisinePlus" w:hAnsi="ParisinePlus"/>
                <w:sz w:val="20"/>
                <w:szCs w:val="20"/>
                <w:u w:val="single"/>
              </w:rPr>
            </w:pPr>
          </w:p>
        </w:tc>
      </w:tr>
    </w:tbl>
    <w:p w14:paraId="7250369E" w14:textId="77777777" w:rsidR="007822AA" w:rsidRPr="0019675E" w:rsidRDefault="007822AA" w:rsidP="007822AA">
      <w:pPr>
        <w:rPr>
          <w:rFonts w:ascii="ParisinePlus" w:hAnsi="ParisinePlus"/>
        </w:rPr>
      </w:pPr>
    </w:p>
    <w:tbl>
      <w:tblPr>
        <w:tblStyle w:val="Grille"/>
        <w:tblpPr w:leftFromText="141" w:rightFromText="141" w:vertAnchor="text" w:tblpX="125" w:tblpY="1"/>
        <w:tblOverlap w:val="never"/>
        <w:tblW w:w="15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9"/>
        <w:gridCol w:w="8363"/>
        <w:gridCol w:w="3686"/>
      </w:tblGrid>
      <w:tr w:rsidR="007822AA" w:rsidRPr="0019675E" w14:paraId="359B02D9" w14:textId="77777777" w:rsidTr="00B16C6C">
        <w:trPr>
          <w:trHeight w:val="874"/>
        </w:trPr>
        <w:tc>
          <w:tcPr>
            <w:tcW w:w="3689" w:type="dxa"/>
            <w:shd w:val="clear" w:color="auto" w:fill="FF0000"/>
            <w:vAlign w:val="center"/>
          </w:tcPr>
          <w:p w14:paraId="0A4C34C0" w14:textId="77777777" w:rsidR="007822AA" w:rsidRPr="0019675E" w:rsidRDefault="007822AA" w:rsidP="00B16C6C">
            <w:pPr>
              <w:jc w:val="center"/>
              <w:rPr>
                <w:rFonts w:ascii="ParisinePlus" w:hAnsi="ParisinePlus"/>
                <w:sz w:val="20"/>
                <w:szCs w:val="20"/>
              </w:rPr>
            </w:pPr>
          </w:p>
          <w:p w14:paraId="28906C37" w14:textId="77777777" w:rsidR="007822AA" w:rsidRPr="00B5725A" w:rsidRDefault="007822AA" w:rsidP="00B16C6C">
            <w:pPr>
              <w:jc w:val="center"/>
              <w:rPr>
                <w:rFonts w:ascii="ParisinePlus" w:hAnsi="ParisinePlus"/>
                <w:b/>
                <w:color w:val="FFFFFF" w:themeColor="background1"/>
              </w:rPr>
            </w:pPr>
            <w:r w:rsidRPr="00B5725A">
              <w:rPr>
                <w:rFonts w:ascii="ParisinePlus" w:hAnsi="ParisinePlus"/>
                <w:b/>
                <w:color w:val="FFFFFF" w:themeColor="background1"/>
              </w:rPr>
              <w:t>EXPOSITION</w:t>
            </w:r>
          </w:p>
          <w:p w14:paraId="479431E0" w14:textId="77777777" w:rsidR="007822AA" w:rsidRPr="0019675E" w:rsidRDefault="007822AA" w:rsidP="00B16C6C">
            <w:pPr>
              <w:rPr>
                <w:rFonts w:ascii="ParisinePlus" w:hAnsi="ParisinePlus"/>
                <w:b/>
                <w:color w:val="000000" w:themeColor="text1"/>
                <w:sz w:val="20"/>
                <w:szCs w:val="20"/>
              </w:rPr>
            </w:pPr>
          </w:p>
        </w:tc>
        <w:tc>
          <w:tcPr>
            <w:tcW w:w="8363" w:type="dxa"/>
          </w:tcPr>
          <w:p w14:paraId="1B4A4B8C" w14:textId="77777777" w:rsidR="007822AA" w:rsidRPr="0019675E" w:rsidRDefault="007822AA" w:rsidP="00B16C6C">
            <w:pPr>
              <w:rPr>
                <w:rFonts w:ascii="ParisinePlus" w:hAnsi="ParisinePlus"/>
                <w:b/>
                <w:color w:val="FF0000"/>
                <w:sz w:val="20"/>
                <w:szCs w:val="20"/>
              </w:rPr>
            </w:pPr>
          </w:p>
        </w:tc>
        <w:tc>
          <w:tcPr>
            <w:tcW w:w="3686" w:type="dxa"/>
          </w:tcPr>
          <w:p w14:paraId="0C41064A" w14:textId="77777777" w:rsidR="007822AA" w:rsidRPr="00920DC0" w:rsidRDefault="007822AA" w:rsidP="00B16C6C">
            <w:pPr>
              <w:ind w:right="352"/>
              <w:rPr>
                <w:rFonts w:ascii="ParisinePlus" w:hAnsi="ParisinePlus"/>
                <w:sz w:val="20"/>
                <w:szCs w:val="20"/>
              </w:rPr>
            </w:pPr>
          </w:p>
        </w:tc>
      </w:tr>
      <w:tr w:rsidR="007822AA" w:rsidRPr="0019675E" w14:paraId="796ECDAF" w14:textId="77777777" w:rsidTr="00B16C6C">
        <w:trPr>
          <w:trHeight w:val="561"/>
        </w:trPr>
        <w:tc>
          <w:tcPr>
            <w:tcW w:w="3689" w:type="dxa"/>
          </w:tcPr>
          <w:p w14:paraId="16C920FE" w14:textId="77777777" w:rsidR="007822AA" w:rsidRPr="0019675E" w:rsidRDefault="007822AA" w:rsidP="00B16C6C">
            <w:pPr>
              <w:rPr>
                <w:rFonts w:ascii="ParisinePlus" w:hAnsi="ParisinePlus"/>
                <w:color w:val="4A442A" w:themeColor="background2" w:themeShade="40"/>
                <w:sz w:val="18"/>
                <w:szCs w:val="18"/>
              </w:rPr>
            </w:pPr>
          </w:p>
          <w:p w14:paraId="3D0361CD" w14:textId="77777777" w:rsidR="007822AA" w:rsidRPr="0019675E" w:rsidRDefault="007822AA" w:rsidP="00B16C6C">
            <w:pPr>
              <w:rPr>
                <w:rFonts w:ascii="ParisinePlus" w:hAnsi="ParisinePlus"/>
                <w:b/>
                <w:color w:val="000000" w:themeColor="text1"/>
                <w:sz w:val="20"/>
                <w:szCs w:val="20"/>
              </w:rPr>
            </w:pPr>
            <w:r>
              <w:rPr>
                <w:rFonts w:ascii="ParisinePlus" w:hAnsi="ParisinePlus"/>
                <w:b/>
                <w:noProof/>
                <w:color w:val="000000" w:themeColor="text1"/>
                <w:sz w:val="20"/>
                <w:szCs w:val="20"/>
              </w:rPr>
              <w:drawing>
                <wp:inline distT="0" distB="0" distL="0" distR="0" wp14:anchorId="63100FD9" wp14:editId="7A3CEB85">
                  <wp:extent cx="2205355" cy="3308350"/>
                  <wp:effectExtent l="0" t="0" r="444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_Jourdain_au_Congo.jpg"/>
                          <pic:cNvPicPr/>
                        </pic:nvPicPr>
                        <pic:blipFill>
                          <a:blip r:embed="rId29">
                            <a:extLst>
                              <a:ext uri="{28A0092B-C50C-407E-A947-70E740481C1C}">
                                <a14:useLocalDpi xmlns:a14="http://schemas.microsoft.com/office/drawing/2010/main" val="0"/>
                              </a:ext>
                            </a:extLst>
                          </a:blip>
                          <a:stretch>
                            <a:fillRect/>
                          </a:stretch>
                        </pic:blipFill>
                        <pic:spPr>
                          <a:xfrm>
                            <a:off x="0" y="0"/>
                            <a:ext cx="2205355" cy="3308350"/>
                          </a:xfrm>
                          <a:prstGeom prst="rect">
                            <a:avLst/>
                          </a:prstGeom>
                        </pic:spPr>
                      </pic:pic>
                    </a:graphicData>
                  </a:graphic>
                </wp:inline>
              </w:drawing>
            </w:r>
          </w:p>
        </w:tc>
        <w:tc>
          <w:tcPr>
            <w:tcW w:w="8363" w:type="dxa"/>
          </w:tcPr>
          <w:p w14:paraId="45CBD1C9" w14:textId="77777777" w:rsidR="007822AA" w:rsidRPr="0019675E" w:rsidRDefault="007822AA" w:rsidP="00B16C6C">
            <w:pPr>
              <w:rPr>
                <w:ins w:id="1" w:author="MORETTO Christel" w:date="2016-01-20T18:12:00Z"/>
                <w:rFonts w:ascii="ParisinePlus" w:hAnsi="ParisinePlus"/>
                <w:b/>
                <w:color w:val="660066"/>
                <w:sz w:val="20"/>
                <w:szCs w:val="20"/>
              </w:rPr>
            </w:pPr>
          </w:p>
          <w:p w14:paraId="373BDD78" w14:textId="77777777" w:rsidR="007822AA" w:rsidRPr="007A0F2A" w:rsidRDefault="007822AA" w:rsidP="00B16C6C">
            <w:pPr>
              <w:rPr>
                <w:rFonts w:ascii="ParisinePlus" w:hAnsi="ParisinePlus"/>
                <w:b/>
                <w:i/>
                <w:color w:val="FF0000"/>
                <w:sz w:val="22"/>
                <w:szCs w:val="22"/>
              </w:rPr>
            </w:pPr>
            <w:r w:rsidRPr="00FE5E34">
              <w:rPr>
                <w:rFonts w:ascii="ParisinePlus" w:hAnsi="ParisinePlus"/>
                <w:b/>
                <w:i/>
                <w:color w:val="FF0000"/>
                <w:sz w:val="22"/>
                <w:szCs w:val="22"/>
              </w:rPr>
              <w:t>DU JOURDAIN AU CONGO, Art et christianisme en Afrique centrale</w:t>
            </w:r>
          </w:p>
          <w:p w14:paraId="0EAC0915" w14:textId="284911E0" w:rsidR="007822AA" w:rsidRPr="00E858E8" w:rsidRDefault="007822AA" w:rsidP="00B16C6C">
            <w:pPr>
              <w:rPr>
                <w:rFonts w:ascii="ParisinePlus" w:hAnsi="ParisinePlus"/>
                <w:b/>
                <w:color w:val="404040" w:themeColor="text1" w:themeTint="BF"/>
                <w:sz w:val="18"/>
                <w:szCs w:val="18"/>
              </w:rPr>
            </w:pPr>
            <w:r>
              <w:rPr>
                <w:rFonts w:ascii="ParisinePlus" w:hAnsi="ParisinePlus"/>
                <w:b/>
                <w:color w:val="404040" w:themeColor="text1" w:themeTint="BF"/>
                <w:sz w:val="18"/>
                <w:szCs w:val="18"/>
              </w:rPr>
              <w:t>Jusqu’au</w:t>
            </w:r>
            <w:r w:rsidRPr="007A0F2A">
              <w:rPr>
                <w:rFonts w:ascii="ParisinePlus" w:hAnsi="ParisinePlus"/>
                <w:b/>
                <w:color w:val="404040" w:themeColor="text1" w:themeTint="BF"/>
                <w:sz w:val="18"/>
                <w:szCs w:val="18"/>
              </w:rPr>
              <w:t xml:space="preserve"> 02/04/17</w:t>
            </w:r>
          </w:p>
          <w:p w14:paraId="78E51EDA" w14:textId="2383770A" w:rsidR="007822AA" w:rsidRPr="006F64A3" w:rsidRDefault="007822AA" w:rsidP="00B16C6C">
            <w:pPr>
              <w:autoSpaceDE w:val="0"/>
              <w:autoSpaceDN w:val="0"/>
              <w:adjustRightInd w:val="0"/>
              <w:rPr>
                <w:rFonts w:ascii="ParisinePlus" w:eastAsiaTheme="minorHAnsi" w:hAnsi="ParisinePlus" w:cs="ParisinePlus"/>
                <w:color w:val="000000"/>
                <w:highlight w:val="yellow"/>
                <w:lang w:eastAsia="en-US"/>
              </w:rPr>
            </w:pPr>
            <w:r w:rsidRPr="007A0F2A">
              <w:rPr>
                <w:rFonts w:ascii="ParisinePlus" w:hAnsi="ParisinePlus"/>
                <w:i/>
                <w:color w:val="404040" w:themeColor="text1" w:themeTint="BF"/>
                <w:sz w:val="18"/>
                <w:szCs w:val="18"/>
              </w:rPr>
              <w:t>Mezzanine Est</w:t>
            </w:r>
          </w:p>
          <w:p w14:paraId="08DD8231" w14:textId="77777777" w:rsidR="007822AA" w:rsidRDefault="007822AA" w:rsidP="00B16C6C">
            <w:pPr>
              <w:autoSpaceDE w:val="0"/>
              <w:autoSpaceDN w:val="0"/>
              <w:adjustRightInd w:val="0"/>
              <w:jc w:val="both"/>
              <w:rPr>
                <w:rFonts w:ascii="ParisinePlus" w:hAnsi="ParisinePlus"/>
                <w:color w:val="404040" w:themeColor="text1" w:themeTint="BF"/>
                <w:sz w:val="20"/>
                <w:szCs w:val="20"/>
              </w:rPr>
            </w:pPr>
          </w:p>
          <w:p w14:paraId="34D841FB" w14:textId="77777777" w:rsidR="007822AA" w:rsidRPr="007A0F2A" w:rsidRDefault="007822AA" w:rsidP="00B16C6C">
            <w:pPr>
              <w:autoSpaceDE w:val="0"/>
              <w:autoSpaceDN w:val="0"/>
              <w:adjustRightInd w:val="0"/>
              <w:jc w:val="both"/>
              <w:rPr>
                <w:rFonts w:ascii="ParisinePlus" w:hAnsi="ParisinePlus"/>
                <w:color w:val="404040" w:themeColor="text1" w:themeTint="BF"/>
                <w:sz w:val="20"/>
                <w:szCs w:val="20"/>
              </w:rPr>
            </w:pPr>
            <w:r w:rsidRPr="007A0F2A">
              <w:rPr>
                <w:rFonts w:ascii="ParisinePlus" w:hAnsi="ParisinePlus"/>
                <w:color w:val="404040" w:themeColor="text1" w:themeTint="BF"/>
                <w:sz w:val="20"/>
                <w:szCs w:val="20"/>
              </w:rPr>
              <w:t xml:space="preserve">Consacrée pour la première fois à </w:t>
            </w:r>
            <w:r w:rsidRPr="00563C12">
              <w:rPr>
                <w:rFonts w:ascii="ParisinePlus" w:hAnsi="ParisinePlus"/>
                <w:b/>
                <w:color w:val="404040" w:themeColor="text1" w:themeTint="BF"/>
                <w:sz w:val="20"/>
                <w:szCs w:val="20"/>
              </w:rPr>
              <w:t>l’influence que jouèrent le catholicisme romain et l’iconographie chrétienne sur l’art et la culture kongo</w:t>
            </w:r>
            <w:r w:rsidRPr="007A0F2A">
              <w:rPr>
                <w:rFonts w:ascii="ParisinePlus" w:hAnsi="ParisinePlus"/>
                <w:color w:val="404040" w:themeColor="text1" w:themeTint="BF"/>
                <w:sz w:val="20"/>
                <w:szCs w:val="20"/>
              </w:rPr>
              <w:t xml:space="preserve"> entre le 15</w:t>
            </w:r>
            <w:r w:rsidRPr="007A0F2A">
              <w:rPr>
                <w:rFonts w:ascii="ParisinePlus" w:hAnsi="ParisinePlus"/>
                <w:color w:val="404040" w:themeColor="text1" w:themeTint="BF"/>
                <w:sz w:val="20"/>
                <w:szCs w:val="20"/>
                <w:vertAlign w:val="superscript"/>
              </w:rPr>
              <w:t>e</w:t>
            </w:r>
            <w:r w:rsidRPr="007A0F2A">
              <w:rPr>
                <w:rFonts w:ascii="ParisinePlus" w:hAnsi="ParisinePlus"/>
                <w:color w:val="404040" w:themeColor="text1" w:themeTint="BF"/>
                <w:sz w:val="20"/>
                <w:szCs w:val="20"/>
              </w:rPr>
              <w:t xml:space="preserve"> et le 20</w:t>
            </w:r>
            <w:r w:rsidRPr="007A0F2A">
              <w:rPr>
                <w:rFonts w:ascii="ParisinePlus" w:hAnsi="ParisinePlus"/>
                <w:color w:val="404040" w:themeColor="text1" w:themeTint="BF"/>
                <w:sz w:val="20"/>
                <w:szCs w:val="20"/>
                <w:vertAlign w:val="superscript"/>
              </w:rPr>
              <w:t>e</w:t>
            </w:r>
            <w:r w:rsidRPr="007A0F2A">
              <w:rPr>
                <w:rFonts w:ascii="ParisinePlus" w:hAnsi="ParisinePlus"/>
                <w:color w:val="404040" w:themeColor="text1" w:themeTint="BF"/>
                <w:sz w:val="20"/>
                <w:szCs w:val="20"/>
              </w:rPr>
              <w:t xml:space="preserve"> siècle, cette exposition présente un</w:t>
            </w:r>
            <w:r>
              <w:rPr>
                <w:rFonts w:ascii="ParisinePlus" w:hAnsi="ParisinePlus"/>
                <w:color w:val="404040" w:themeColor="text1" w:themeTint="BF"/>
                <w:sz w:val="20"/>
                <w:szCs w:val="20"/>
              </w:rPr>
              <w:t xml:space="preserve"> ensemble exceptionnel de 100 œ</w:t>
            </w:r>
            <w:r w:rsidRPr="007A0F2A">
              <w:rPr>
                <w:rFonts w:ascii="ParisinePlus" w:hAnsi="ParisinePlus"/>
                <w:color w:val="404040" w:themeColor="text1" w:themeTint="BF"/>
                <w:sz w:val="20"/>
                <w:szCs w:val="20"/>
              </w:rPr>
              <w:t>uvres kongo d’inspiration chrétienne – crucifix, sculptures, pendentifs, gravures et dessins – issues des collections du Musée royal de l’Afrique centrale de Tervuren, du musée du quai Branly - Jacques Chirac et de collections privées belges et françaises.</w:t>
            </w:r>
          </w:p>
          <w:p w14:paraId="67680C27" w14:textId="77777777" w:rsidR="007822AA" w:rsidRPr="007A0F2A" w:rsidRDefault="007822AA" w:rsidP="00B16C6C">
            <w:pPr>
              <w:autoSpaceDE w:val="0"/>
              <w:autoSpaceDN w:val="0"/>
              <w:adjustRightInd w:val="0"/>
              <w:jc w:val="both"/>
              <w:rPr>
                <w:rFonts w:ascii="ParisinePlus" w:hAnsi="ParisinePlus"/>
                <w:color w:val="404040" w:themeColor="text1" w:themeTint="BF"/>
                <w:sz w:val="20"/>
                <w:szCs w:val="20"/>
              </w:rPr>
            </w:pPr>
          </w:p>
          <w:p w14:paraId="1DA7296F" w14:textId="77777777" w:rsidR="007822AA" w:rsidRPr="007A0F2A" w:rsidRDefault="007822AA" w:rsidP="00B16C6C">
            <w:pPr>
              <w:autoSpaceDE w:val="0"/>
              <w:autoSpaceDN w:val="0"/>
              <w:adjustRightInd w:val="0"/>
              <w:jc w:val="both"/>
              <w:rPr>
                <w:rFonts w:ascii="ParisinePlus" w:hAnsi="ParisinePlus"/>
                <w:color w:val="404040" w:themeColor="text1" w:themeTint="BF"/>
                <w:sz w:val="20"/>
                <w:szCs w:val="20"/>
              </w:rPr>
            </w:pPr>
            <w:r w:rsidRPr="007A0F2A">
              <w:rPr>
                <w:rFonts w:ascii="ParisinePlus" w:hAnsi="ParisinePlus"/>
                <w:color w:val="404040" w:themeColor="text1" w:themeTint="BF"/>
                <w:sz w:val="20"/>
                <w:szCs w:val="20"/>
              </w:rPr>
              <w:t>L’exposition évoque d’abord les premières étapes de la christianisation du royaume kongo depuis les premiers contacts avec les Portugais, dès 1482, jusqu’au 18</w:t>
            </w:r>
            <w:r w:rsidRPr="007A0F2A">
              <w:rPr>
                <w:rFonts w:ascii="ParisinePlus" w:hAnsi="ParisinePlus"/>
                <w:color w:val="404040" w:themeColor="text1" w:themeTint="BF"/>
                <w:sz w:val="20"/>
                <w:szCs w:val="20"/>
                <w:vertAlign w:val="superscript"/>
              </w:rPr>
              <w:t>e</w:t>
            </w:r>
            <w:r w:rsidRPr="007A0F2A">
              <w:rPr>
                <w:rFonts w:ascii="ParisinePlus" w:hAnsi="ParisinePlus"/>
                <w:color w:val="404040" w:themeColor="text1" w:themeTint="BF"/>
                <w:sz w:val="20"/>
                <w:szCs w:val="20"/>
              </w:rPr>
              <w:t xml:space="preserve"> siècle. Le parcours présente ensuite différents types d’attributs de pouvoir des dirigeants kongo aux 19</w:t>
            </w:r>
            <w:r w:rsidRPr="007A0F2A">
              <w:rPr>
                <w:rFonts w:ascii="ParisinePlus" w:hAnsi="ParisinePlus"/>
                <w:color w:val="404040" w:themeColor="text1" w:themeTint="BF"/>
                <w:sz w:val="20"/>
                <w:szCs w:val="20"/>
                <w:vertAlign w:val="superscript"/>
              </w:rPr>
              <w:t>e</w:t>
            </w:r>
            <w:r w:rsidRPr="007A0F2A">
              <w:rPr>
                <w:rFonts w:ascii="ParisinePlus" w:hAnsi="ParisinePlus"/>
                <w:color w:val="404040" w:themeColor="text1" w:themeTint="BF"/>
                <w:sz w:val="20"/>
                <w:szCs w:val="20"/>
              </w:rPr>
              <w:t xml:space="preserve"> et 20</w:t>
            </w:r>
            <w:r w:rsidRPr="007A0F2A">
              <w:rPr>
                <w:rFonts w:ascii="ParisinePlus" w:hAnsi="ParisinePlus"/>
                <w:color w:val="404040" w:themeColor="text1" w:themeTint="BF"/>
                <w:sz w:val="20"/>
                <w:szCs w:val="20"/>
                <w:vertAlign w:val="superscript"/>
              </w:rPr>
              <w:t>e</w:t>
            </w:r>
            <w:r w:rsidRPr="007A0F2A">
              <w:rPr>
                <w:rFonts w:ascii="ParisinePlus" w:hAnsi="ParisinePlus"/>
                <w:color w:val="404040" w:themeColor="text1" w:themeTint="BF"/>
                <w:sz w:val="20"/>
                <w:szCs w:val="20"/>
              </w:rPr>
              <w:t xml:space="preserve"> siècles. </w:t>
            </w:r>
            <w:r w:rsidRPr="00563C12">
              <w:rPr>
                <w:rFonts w:ascii="ParisinePlus" w:hAnsi="ParisinePlus"/>
                <w:b/>
                <w:color w:val="404040" w:themeColor="text1" w:themeTint="BF"/>
                <w:sz w:val="20"/>
                <w:szCs w:val="20"/>
              </w:rPr>
              <w:t>Une vingtaine de grands crucifix sont ici rassemblés pour la première fois, ainsi que des « objets métisses »</w:t>
            </w:r>
            <w:r w:rsidRPr="007A0F2A">
              <w:rPr>
                <w:rFonts w:ascii="ParisinePlus" w:hAnsi="ParisinePlus"/>
                <w:color w:val="404040" w:themeColor="text1" w:themeTint="BF"/>
                <w:sz w:val="20"/>
                <w:szCs w:val="20"/>
              </w:rPr>
              <w:t>, reconnaissables du point de vue de l’iconographie chrétienne.</w:t>
            </w:r>
          </w:p>
          <w:p w14:paraId="30ED4511" w14:textId="77777777" w:rsidR="007822AA" w:rsidRPr="007A0F2A" w:rsidRDefault="007822AA" w:rsidP="00B16C6C">
            <w:pPr>
              <w:autoSpaceDE w:val="0"/>
              <w:autoSpaceDN w:val="0"/>
              <w:adjustRightInd w:val="0"/>
              <w:jc w:val="both"/>
              <w:rPr>
                <w:rFonts w:ascii="ParisinePlus" w:hAnsi="ParisinePlus"/>
                <w:color w:val="404040" w:themeColor="text1" w:themeTint="BF"/>
                <w:sz w:val="20"/>
                <w:szCs w:val="20"/>
              </w:rPr>
            </w:pPr>
          </w:p>
          <w:p w14:paraId="197F6A6E" w14:textId="77777777" w:rsidR="007822AA" w:rsidRDefault="007822AA" w:rsidP="00B16C6C">
            <w:pPr>
              <w:autoSpaceDE w:val="0"/>
              <w:autoSpaceDN w:val="0"/>
              <w:adjustRightInd w:val="0"/>
              <w:jc w:val="both"/>
              <w:rPr>
                <w:rFonts w:ascii="ParisinePlus" w:hAnsi="ParisinePlus"/>
                <w:color w:val="404040" w:themeColor="text1" w:themeTint="BF"/>
                <w:sz w:val="20"/>
                <w:szCs w:val="20"/>
              </w:rPr>
            </w:pPr>
            <w:r w:rsidRPr="007A0F2A">
              <w:rPr>
                <w:rFonts w:ascii="ParisinePlus" w:hAnsi="ParisinePlus"/>
                <w:color w:val="404040" w:themeColor="text1" w:themeTint="BF"/>
                <w:sz w:val="20"/>
                <w:szCs w:val="20"/>
              </w:rPr>
              <w:t xml:space="preserve">Les figures de saints, de Vierges, voire les curieux Christ féminins, s’éloignent par leur fonction d’un strict usage catholique ou cultuel. L’exposition évoque aussi l’influence catholique exercée chez d’autres groupes ethniques de la République Démocratique du Congo ou de l’Angola, avant de s’achever sur l’histoire des religions traditionnelles vues à travers le prisme du christianisme. </w:t>
            </w:r>
          </w:p>
          <w:p w14:paraId="4822BBDA" w14:textId="77777777" w:rsidR="007822AA" w:rsidRPr="0019675E" w:rsidRDefault="007822AA" w:rsidP="00B16C6C">
            <w:pPr>
              <w:autoSpaceDE w:val="0"/>
              <w:autoSpaceDN w:val="0"/>
              <w:adjustRightInd w:val="0"/>
              <w:jc w:val="both"/>
              <w:rPr>
                <w:rFonts w:ascii="ParisinePlus" w:hAnsi="ParisinePlus"/>
                <w:color w:val="404040" w:themeColor="text1" w:themeTint="BF"/>
                <w:sz w:val="20"/>
                <w:szCs w:val="20"/>
              </w:rPr>
            </w:pPr>
          </w:p>
          <w:p w14:paraId="778D7561" w14:textId="77777777" w:rsidR="007822AA" w:rsidRPr="00B5725A" w:rsidRDefault="007822AA" w:rsidP="00B16C6C">
            <w:pPr>
              <w:jc w:val="both"/>
              <w:rPr>
                <w:rFonts w:ascii="ParisinePlus" w:hAnsi="ParisinePlus"/>
                <w:color w:val="FF0000"/>
                <w:sz w:val="18"/>
                <w:szCs w:val="18"/>
              </w:rPr>
            </w:pPr>
            <w:r w:rsidRPr="00B5725A">
              <w:rPr>
                <w:rFonts w:ascii="ParisinePlus" w:hAnsi="ParisinePlus"/>
                <w:color w:val="FF0000"/>
                <w:sz w:val="18"/>
                <w:szCs w:val="18"/>
              </w:rPr>
              <w:t xml:space="preserve">En savoir plus </w:t>
            </w:r>
          </w:p>
          <w:p w14:paraId="08DD0C9E" w14:textId="77777777" w:rsidR="007822AA" w:rsidRPr="0019675E" w:rsidRDefault="007822AA" w:rsidP="00B16C6C">
            <w:pPr>
              <w:jc w:val="both"/>
              <w:rPr>
                <w:rFonts w:ascii="ParisinePlus" w:hAnsi="ParisinePlus"/>
                <w:b/>
                <w:color w:val="FF0000"/>
                <w:sz w:val="20"/>
                <w:szCs w:val="20"/>
                <w:u w:val="single"/>
              </w:rPr>
            </w:pPr>
          </w:p>
        </w:tc>
        <w:tc>
          <w:tcPr>
            <w:tcW w:w="3686" w:type="dxa"/>
          </w:tcPr>
          <w:p w14:paraId="2339BEF9" w14:textId="77777777" w:rsidR="007822AA" w:rsidRDefault="00241898" w:rsidP="00B16C6C">
            <w:pPr>
              <w:ind w:right="352"/>
              <w:rPr>
                <w:rFonts w:ascii="ParisinePlus" w:hAnsi="ParisinePlus"/>
                <w:sz w:val="20"/>
                <w:szCs w:val="20"/>
                <w:u w:val="single"/>
              </w:rPr>
            </w:pPr>
            <w:hyperlink r:id="rId30" w:history="1">
              <w:r w:rsidR="007822AA" w:rsidRPr="00925E1F">
                <w:rPr>
                  <w:rStyle w:val="Lienhypertexte"/>
                  <w:rFonts w:ascii="ParisinePlus" w:hAnsi="ParisinePlus"/>
                  <w:sz w:val="20"/>
                  <w:szCs w:val="20"/>
                </w:rPr>
                <w:t>http://alambret.com/wp-content/uploads/2016/06/MQB_DP_Du_Jourdain_Au_Congo.pdf</w:t>
              </w:r>
            </w:hyperlink>
          </w:p>
          <w:p w14:paraId="79602B6C" w14:textId="77777777" w:rsidR="007822AA" w:rsidRPr="00986AE0" w:rsidRDefault="007822AA" w:rsidP="00B16C6C">
            <w:pPr>
              <w:ind w:right="352"/>
              <w:rPr>
                <w:rFonts w:ascii="ParisinePlus" w:hAnsi="ParisinePlus"/>
                <w:sz w:val="20"/>
                <w:szCs w:val="20"/>
                <w:u w:val="single"/>
              </w:rPr>
            </w:pPr>
          </w:p>
        </w:tc>
      </w:tr>
    </w:tbl>
    <w:p w14:paraId="223BFC71" w14:textId="77777777" w:rsidR="007822AA" w:rsidRPr="0019675E" w:rsidRDefault="007822AA" w:rsidP="00417E1F">
      <w:pPr>
        <w:rPr>
          <w:rFonts w:ascii="ParisinePlus" w:hAnsi="ParisinePlus"/>
        </w:rPr>
      </w:pPr>
    </w:p>
    <w:tbl>
      <w:tblPr>
        <w:tblStyle w:val="Grille"/>
        <w:tblpPr w:leftFromText="141" w:rightFromText="141" w:vertAnchor="text" w:tblpX="125" w:tblpY="1"/>
        <w:tblOverlap w:val="never"/>
        <w:tblW w:w="15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9"/>
        <w:gridCol w:w="8363"/>
        <w:gridCol w:w="3686"/>
      </w:tblGrid>
      <w:tr w:rsidR="00417E1F" w:rsidRPr="0019675E" w14:paraId="13C87427" w14:textId="77777777" w:rsidTr="00417E1F">
        <w:trPr>
          <w:trHeight w:val="874"/>
        </w:trPr>
        <w:tc>
          <w:tcPr>
            <w:tcW w:w="3689" w:type="dxa"/>
            <w:shd w:val="clear" w:color="auto" w:fill="FF0000"/>
            <w:vAlign w:val="center"/>
          </w:tcPr>
          <w:p w14:paraId="2929E992" w14:textId="77777777" w:rsidR="00417E1F" w:rsidRPr="0019675E" w:rsidRDefault="00417E1F" w:rsidP="00417E1F">
            <w:pPr>
              <w:jc w:val="center"/>
              <w:rPr>
                <w:rFonts w:ascii="ParisinePlus" w:hAnsi="ParisinePlus"/>
                <w:sz w:val="20"/>
                <w:szCs w:val="20"/>
              </w:rPr>
            </w:pPr>
          </w:p>
          <w:p w14:paraId="47F2408F" w14:textId="77777777" w:rsidR="00417E1F" w:rsidRPr="00B5725A" w:rsidRDefault="00417E1F" w:rsidP="00417E1F">
            <w:pPr>
              <w:jc w:val="center"/>
              <w:rPr>
                <w:rFonts w:ascii="ParisinePlus" w:hAnsi="ParisinePlus"/>
                <w:b/>
                <w:color w:val="FFFFFF" w:themeColor="background1"/>
              </w:rPr>
            </w:pPr>
            <w:r w:rsidRPr="00B5725A">
              <w:rPr>
                <w:rFonts w:ascii="ParisinePlus" w:hAnsi="ParisinePlus"/>
                <w:b/>
                <w:color w:val="FFFFFF" w:themeColor="background1"/>
              </w:rPr>
              <w:t>EXPOSITION</w:t>
            </w:r>
          </w:p>
          <w:p w14:paraId="33A38278" w14:textId="77777777" w:rsidR="00417E1F" w:rsidRPr="0019675E" w:rsidRDefault="00417E1F" w:rsidP="00417E1F">
            <w:pPr>
              <w:rPr>
                <w:rFonts w:ascii="ParisinePlus" w:hAnsi="ParisinePlus"/>
                <w:b/>
                <w:color w:val="000000" w:themeColor="text1"/>
                <w:sz w:val="20"/>
                <w:szCs w:val="20"/>
              </w:rPr>
            </w:pPr>
          </w:p>
        </w:tc>
        <w:tc>
          <w:tcPr>
            <w:tcW w:w="8363" w:type="dxa"/>
          </w:tcPr>
          <w:p w14:paraId="22D10B3D" w14:textId="77777777" w:rsidR="00417E1F" w:rsidRPr="0019675E" w:rsidRDefault="00417E1F" w:rsidP="00417E1F">
            <w:pPr>
              <w:rPr>
                <w:rFonts w:ascii="ParisinePlus" w:hAnsi="ParisinePlus"/>
                <w:b/>
                <w:color w:val="FF0000"/>
                <w:sz w:val="20"/>
                <w:szCs w:val="20"/>
              </w:rPr>
            </w:pPr>
          </w:p>
        </w:tc>
        <w:tc>
          <w:tcPr>
            <w:tcW w:w="3686" w:type="dxa"/>
          </w:tcPr>
          <w:p w14:paraId="48A8EE3D" w14:textId="77777777" w:rsidR="00417E1F" w:rsidRPr="00920DC0" w:rsidRDefault="00417E1F" w:rsidP="00417E1F">
            <w:pPr>
              <w:ind w:right="352"/>
              <w:rPr>
                <w:rFonts w:ascii="ParisinePlus" w:hAnsi="ParisinePlus"/>
                <w:sz w:val="20"/>
                <w:szCs w:val="20"/>
              </w:rPr>
            </w:pPr>
          </w:p>
        </w:tc>
      </w:tr>
      <w:tr w:rsidR="00417E1F" w:rsidRPr="0019675E" w14:paraId="7833F05F" w14:textId="77777777" w:rsidTr="00417E1F">
        <w:trPr>
          <w:trHeight w:val="561"/>
        </w:trPr>
        <w:tc>
          <w:tcPr>
            <w:tcW w:w="3689" w:type="dxa"/>
          </w:tcPr>
          <w:p w14:paraId="0C1CB56B" w14:textId="77777777" w:rsidR="00417E1F" w:rsidRPr="0019675E" w:rsidRDefault="00417E1F" w:rsidP="00417E1F">
            <w:pPr>
              <w:rPr>
                <w:rFonts w:ascii="ParisinePlus" w:hAnsi="ParisinePlus"/>
                <w:color w:val="4A442A" w:themeColor="background2" w:themeShade="40"/>
                <w:sz w:val="18"/>
                <w:szCs w:val="18"/>
              </w:rPr>
            </w:pPr>
          </w:p>
          <w:p w14:paraId="446874A8" w14:textId="77777777" w:rsidR="00417E1F" w:rsidRPr="0019675E" w:rsidRDefault="00417E1F" w:rsidP="00417E1F">
            <w:pPr>
              <w:rPr>
                <w:rFonts w:ascii="ParisinePlus" w:hAnsi="ParisinePlus"/>
                <w:b/>
                <w:color w:val="000000" w:themeColor="text1"/>
                <w:sz w:val="20"/>
                <w:szCs w:val="20"/>
              </w:rPr>
            </w:pPr>
            <w:r>
              <w:rPr>
                <w:rFonts w:ascii="ParisinePlus" w:hAnsi="ParisinePlus"/>
                <w:b/>
                <w:noProof/>
                <w:color w:val="000000" w:themeColor="text1"/>
                <w:sz w:val="20"/>
                <w:szCs w:val="20"/>
              </w:rPr>
              <w:drawing>
                <wp:inline distT="0" distB="0" distL="0" distR="0" wp14:anchorId="495989E1" wp14:editId="0B0B4B7E">
                  <wp:extent cx="2205355" cy="3308350"/>
                  <wp:effectExtent l="0" t="0" r="444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es_.jpg"/>
                          <pic:cNvPicPr/>
                        </pic:nvPicPr>
                        <pic:blipFill>
                          <a:blip r:embed="rId31">
                            <a:extLst>
                              <a:ext uri="{28A0092B-C50C-407E-A947-70E740481C1C}">
                                <a14:useLocalDpi xmlns:a14="http://schemas.microsoft.com/office/drawing/2010/main" val="0"/>
                              </a:ext>
                            </a:extLst>
                          </a:blip>
                          <a:stretch>
                            <a:fillRect/>
                          </a:stretch>
                        </pic:blipFill>
                        <pic:spPr>
                          <a:xfrm>
                            <a:off x="0" y="0"/>
                            <a:ext cx="2205355" cy="3308350"/>
                          </a:xfrm>
                          <a:prstGeom prst="rect">
                            <a:avLst/>
                          </a:prstGeom>
                        </pic:spPr>
                      </pic:pic>
                    </a:graphicData>
                  </a:graphic>
                </wp:inline>
              </w:drawing>
            </w:r>
          </w:p>
        </w:tc>
        <w:tc>
          <w:tcPr>
            <w:tcW w:w="8363" w:type="dxa"/>
          </w:tcPr>
          <w:p w14:paraId="76502001" w14:textId="77777777" w:rsidR="00417E1F" w:rsidRPr="0019675E" w:rsidRDefault="00417E1F" w:rsidP="00417E1F">
            <w:pPr>
              <w:rPr>
                <w:ins w:id="2" w:author="MORETTO Christel" w:date="2016-01-20T18:12:00Z"/>
                <w:rFonts w:ascii="ParisinePlus" w:hAnsi="ParisinePlus"/>
                <w:b/>
                <w:color w:val="660066"/>
                <w:sz w:val="20"/>
                <w:szCs w:val="20"/>
              </w:rPr>
            </w:pPr>
          </w:p>
          <w:p w14:paraId="7AE8B16F" w14:textId="77777777" w:rsidR="00417E1F" w:rsidRDefault="00417E1F" w:rsidP="00417E1F">
            <w:pPr>
              <w:autoSpaceDE w:val="0"/>
              <w:autoSpaceDN w:val="0"/>
              <w:adjustRightInd w:val="0"/>
              <w:rPr>
                <w:rFonts w:ascii="ParisinePlus" w:hAnsi="ParisinePlus"/>
                <w:b/>
                <w:i/>
                <w:color w:val="FF0000"/>
                <w:sz w:val="22"/>
                <w:szCs w:val="22"/>
              </w:rPr>
            </w:pPr>
            <w:r>
              <w:rPr>
                <w:rFonts w:ascii="ParisinePlus" w:hAnsi="ParisinePlus"/>
                <w:b/>
                <w:i/>
                <w:color w:val="FF0000"/>
                <w:sz w:val="22"/>
                <w:szCs w:val="22"/>
              </w:rPr>
              <w:t>PLUMES, V</w:t>
            </w:r>
            <w:r w:rsidRPr="004A0BA7">
              <w:rPr>
                <w:rFonts w:ascii="ParisinePlus" w:hAnsi="ParisinePlus"/>
                <w:b/>
                <w:i/>
                <w:color w:val="FF0000"/>
                <w:sz w:val="22"/>
                <w:szCs w:val="22"/>
              </w:rPr>
              <w:t xml:space="preserve">isions de l’Amérique précolombienne </w:t>
            </w:r>
          </w:p>
          <w:p w14:paraId="4BEBDEE4" w14:textId="1C9D773F" w:rsidR="00417E1F" w:rsidRDefault="007822AA" w:rsidP="00417E1F">
            <w:pPr>
              <w:autoSpaceDE w:val="0"/>
              <w:autoSpaceDN w:val="0"/>
              <w:adjustRightInd w:val="0"/>
              <w:rPr>
                <w:rFonts w:ascii="ParisinePlus" w:hAnsi="ParisinePlus"/>
                <w:b/>
                <w:color w:val="404040" w:themeColor="text1" w:themeTint="BF"/>
                <w:sz w:val="18"/>
                <w:szCs w:val="18"/>
              </w:rPr>
            </w:pPr>
            <w:r>
              <w:rPr>
                <w:rFonts w:ascii="ParisinePlus" w:hAnsi="ParisinePlus"/>
                <w:b/>
                <w:color w:val="404040" w:themeColor="text1" w:themeTint="BF"/>
                <w:sz w:val="18"/>
                <w:szCs w:val="18"/>
              </w:rPr>
              <w:t>Jusqu’au</w:t>
            </w:r>
            <w:r w:rsidRPr="007A0F2A">
              <w:rPr>
                <w:rFonts w:ascii="ParisinePlus" w:hAnsi="ParisinePlus"/>
                <w:b/>
                <w:color w:val="404040" w:themeColor="text1" w:themeTint="BF"/>
                <w:sz w:val="18"/>
                <w:szCs w:val="18"/>
              </w:rPr>
              <w:t xml:space="preserve"> </w:t>
            </w:r>
            <w:r w:rsidR="00417E1F" w:rsidRPr="0014285C">
              <w:rPr>
                <w:rFonts w:ascii="ParisinePlus" w:hAnsi="ParisinePlus"/>
                <w:b/>
                <w:color w:val="404040" w:themeColor="text1" w:themeTint="BF"/>
                <w:sz w:val="18"/>
                <w:szCs w:val="18"/>
              </w:rPr>
              <w:t xml:space="preserve">29/01/17 </w:t>
            </w:r>
          </w:p>
          <w:p w14:paraId="32D2BC80" w14:textId="77777777" w:rsidR="00417E1F" w:rsidRPr="006F64A3" w:rsidRDefault="00417E1F" w:rsidP="00417E1F">
            <w:pPr>
              <w:autoSpaceDE w:val="0"/>
              <w:autoSpaceDN w:val="0"/>
              <w:adjustRightInd w:val="0"/>
              <w:rPr>
                <w:rFonts w:ascii="ParisinePlus" w:eastAsiaTheme="minorHAnsi" w:hAnsi="ParisinePlus" w:cs="ParisinePlus"/>
                <w:color w:val="000000"/>
                <w:highlight w:val="yellow"/>
                <w:lang w:eastAsia="en-US"/>
              </w:rPr>
            </w:pPr>
            <w:r w:rsidRPr="0014285C">
              <w:rPr>
                <w:rFonts w:ascii="ParisinePlus" w:hAnsi="ParisinePlus"/>
                <w:i/>
                <w:color w:val="404040" w:themeColor="text1" w:themeTint="BF"/>
                <w:sz w:val="18"/>
                <w:szCs w:val="18"/>
              </w:rPr>
              <w:t xml:space="preserve">Atelier Martine </w:t>
            </w:r>
            <w:proofErr w:type="spellStart"/>
            <w:r w:rsidRPr="0014285C">
              <w:rPr>
                <w:rFonts w:ascii="ParisinePlus" w:hAnsi="ParisinePlus"/>
                <w:i/>
                <w:color w:val="404040" w:themeColor="text1" w:themeTint="BF"/>
                <w:sz w:val="18"/>
                <w:szCs w:val="18"/>
              </w:rPr>
              <w:t>Aublet</w:t>
            </w:r>
            <w:proofErr w:type="spellEnd"/>
            <w:r w:rsidRPr="0014285C">
              <w:rPr>
                <w:rFonts w:ascii="ParisinePlus" w:hAnsi="ParisinePlus"/>
                <w:i/>
                <w:color w:val="404040" w:themeColor="text1" w:themeTint="BF"/>
                <w:sz w:val="18"/>
                <w:szCs w:val="18"/>
                <w:highlight w:val="yellow"/>
              </w:rPr>
              <w:t xml:space="preserve"> </w:t>
            </w:r>
          </w:p>
          <w:p w14:paraId="59965503" w14:textId="77777777" w:rsidR="00417E1F" w:rsidRDefault="00417E1F" w:rsidP="00417E1F">
            <w:pPr>
              <w:autoSpaceDE w:val="0"/>
              <w:autoSpaceDN w:val="0"/>
              <w:adjustRightInd w:val="0"/>
              <w:jc w:val="both"/>
              <w:rPr>
                <w:rFonts w:ascii="ParisinePlus" w:hAnsi="ParisinePlus"/>
                <w:color w:val="404040" w:themeColor="text1" w:themeTint="BF"/>
                <w:sz w:val="20"/>
                <w:szCs w:val="20"/>
              </w:rPr>
            </w:pPr>
          </w:p>
          <w:p w14:paraId="5A85FB00" w14:textId="77777777" w:rsidR="00417E1F" w:rsidRPr="00417E1F" w:rsidRDefault="00417E1F" w:rsidP="00417E1F">
            <w:pPr>
              <w:autoSpaceDE w:val="0"/>
              <w:autoSpaceDN w:val="0"/>
              <w:adjustRightInd w:val="0"/>
              <w:jc w:val="both"/>
              <w:rPr>
                <w:rFonts w:ascii="ParisinePlus" w:hAnsi="ParisinePlus"/>
                <w:color w:val="404040" w:themeColor="text1" w:themeTint="BF"/>
                <w:sz w:val="20"/>
                <w:szCs w:val="20"/>
              </w:rPr>
            </w:pPr>
            <w:r w:rsidRPr="00417E1F">
              <w:rPr>
                <w:rFonts w:ascii="ParisinePlus" w:hAnsi="ParisinePlus"/>
                <w:color w:val="404040" w:themeColor="text1" w:themeTint="BF"/>
                <w:sz w:val="20"/>
                <w:szCs w:val="20"/>
              </w:rPr>
              <w:t xml:space="preserve">Cette exposition est consacrée à la </w:t>
            </w:r>
            <w:r w:rsidRPr="00417E1F">
              <w:rPr>
                <w:rFonts w:ascii="ParisinePlus" w:hAnsi="ParisinePlus"/>
                <w:b/>
                <w:color w:val="404040" w:themeColor="text1" w:themeTint="BF"/>
                <w:sz w:val="20"/>
                <w:szCs w:val="20"/>
              </w:rPr>
              <w:t>symbolique de la plume dans l’Amérique précolombienne</w:t>
            </w:r>
            <w:r w:rsidRPr="00417E1F">
              <w:rPr>
                <w:rFonts w:ascii="ParisinePlus" w:hAnsi="ParisinePlus"/>
                <w:color w:val="404040" w:themeColor="text1" w:themeTint="BF"/>
                <w:sz w:val="20"/>
                <w:szCs w:val="20"/>
              </w:rPr>
              <w:t>. Dès les premiers temps de l’évangélisation du Mexique, les religieux vont réutiliser l’art des plumassiers aztèques au profit de la nouvelle religion pour la production d’</w:t>
            </w:r>
            <w:r w:rsidRPr="00417E1F">
              <w:rPr>
                <w:rFonts w:ascii="ParisinePlus" w:hAnsi="ParisinePlus"/>
                <w:b/>
                <w:color w:val="404040" w:themeColor="text1" w:themeTint="BF"/>
                <w:sz w:val="20"/>
                <w:szCs w:val="20"/>
              </w:rPr>
              <w:t>œuvres originales et métissées qui demeurent l’un des symboles de la Nouvelle Espagne</w:t>
            </w:r>
            <w:r w:rsidRPr="00417E1F">
              <w:rPr>
                <w:rFonts w:ascii="ParisinePlus" w:hAnsi="ParisinePlus"/>
                <w:color w:val="404040" w:themeColor="text1" w:themeTint="BF"/>
                <w:sz w:val="20"/>
                <w:szCs w:val="20"/>
              </w:rPr>
              <w:t>. Parmi toutes les richesses rapportées du Mexique, les plumasseries ont été certainement les œuvres les plus appréciées en Europe.</w:t>
            </w:r>
          </w:p>
          <w:p w14:paraId="60FB1D4B" w14:textId="77777777" w:rsidR="00417E1F" w:rsidRPr="00417E1F" w:rsidRDefault="00417E1F" w:rsidP="00417E1F">
            <w:pPr>
              <w:autoSpaceDE w:val="0"/>
              <w:autoSpaceDN w:val="0"/>
              <w:adjustRightInd w:val="0"/>
              <w:jc w:val="both"/>
              <w:rPr>
                <w:rFonts w:ascii="ParisinePlus" w:hAnsi="ParisinePlus"/>
                <w:color w:val="404040" w:themeColor="text1" w:themeTint="BF"/>
                <w:sz w:val="20"/>
                <w:szCs w:val="20"/>
              </w:rPr>
            </w:pPr>
          </w:p>
          <w:p w14:paraId="5A0B7CC9" w14:textId="0DBAB2F7" w:rsidR="00417E1F" w:rsidRDefault="00417E1F" w:rsidP="00417E1F">
            <w:pPr>
              <w:autoSpaceDE w:val="0"/>
              <w:autoSpaceDN w:val="0"/>
              <w:adjustRightInd w:val="0"/>
              <w:jc w:val="both"/>
              <w:rPr>
                <w:rFonts w:ascii="ParisinePlus" w:hAnsi="ParisinePlus"/>
                <w:color w:val="404040" w:themeColor="text1" w:themeTint="BF"/>
                <w:sz w:val="20"/>
                <w:szCs w:val="20"/>
              </w:rPr>
            </w:pPr>
            <w:r w:rsidRPr="00417E1F">
              <w:rPr>
                <w:rFonts w:ascii="ParisinePlus" w:hAnsi="ParisinePlus"/>
                <w:color w:val="404040" w:themeColor="text1" w:themeTint="BF"/>
                <w:sz w:val="20"/>
                <w:szCs w:val="20"/>
              </w:rPr>
              <w:t xml:space="preserve">Après une première section consacrée aux plumasseries précolombiennes et à l’importance de ce matériau dans la cosmogonie mésoaméricaine, </w:t>
            </w:r>
            <w:r w:rsidRPr="00417E1F">
              <w:rPr>
                <w:rFonts w:ascii="ParisinePlus" w:hAnsi="ParisinePlus"/>
                <w:b/>
                <w:color w:val="404040" w:themeColor="text1" w:themeTint="BF"/>
                <w:sz w:val="20"/>
                <w:szCs w:val="20"/>
              </w:rPr>
              <w:t>sont réunis pour la première fois les six tableaux de plumes conservés en France</w:t>
            </w:r>
            <w:r w:rsidRPr="00417E1F">
              <w:rPr>
                <w:rFonts w:ascii="ParisinePlus" w:hAnsi="ParisinePlus"/>
                <w:color w:val="404040" w:themeColor="text1" w:themeTint="BF"/>
                <w:sz w:val="20"/>
                <w:szCs w:val="20"/>
              </w:rPr>
              <w:t>. L’installation évoque également les techniques de réalisation, puis l’univers parfois déroutant des représentations de l’Amérique en Europe, et présente ensuite plusieurs œuvres d’</w:t>
            </w:r>
            <w:r w:rsidRPr="00417E1F">
              <w:rPr>
                <w:rFonts w:ascii="ParisinePlus" w:hAnsi="ParisinePlus"/>
                <w:b/>
                <w:color w:val="404040" w:themeColor="text1" w:themeTint="BF"/>
                <w:sz w:val="20"/>
                <w:szCs w:val="20"/>
              </w:rPr>
              <w:t>art baroque andin où se mêlent iconographie chrétienne et symboles ancestraux, comme la plume</w:t>
            </w:r>
            <w:r w:rsidRPr="00417E1F">
              <w:rPr>
                <w:rFonts w:ascii="ParisinePlus" w:hAnsi="ParisinePlus"/>
                <w:color w:val="404040" w:themeColor="text1" w:themeTint="BF"/>
                <w:sz w:val="20"/>
                <w:szCs w:val="20"/>
              </w:rPr>
              <w:t>. Enfin, l’exposition s’achève par une évocation de la création contemporaine à travers une œuvre de la plumassière Nelly Saunier.</w:t>
            </w:r>
          </w:p>
          <w:p w14:paraId="34F524D6" w14:textId="77777777" w:rsidR="00417E1F" w:rsidRDefault="00417E1F" w:rsidP="00417E1F">
            <w:pPr>
              <w:autoSpaceDE w:val="0"/>
              <w:autoSpaceDN w:val="0"/>
              <w:adjustRightInd w:val="0"/>
              <w:jc w:val="both"/>
              <w:rPr>
                <w:rFonts w:ascii="ParisinePlus" w:hAnsi="ParisinePlus"/>
                <w:color w:val="404040" w:themeColor="text1" w:themeTint="BF"/>
                <w:sz w:val="20"/>
                <w:szCs w:val="20"/>
              </w:rPr>
            </w:pPr>
          </w:p>
          <w:p w14:paraId="05BF1B7E" w14:textId="0292537C" w:rsidR="00417E1F" w:rsidRPr="00636C7A" w:rsidRDefault="00417E1F" w:rsidP="00417E1F">
            <w:pPr>
              <w:autoSpaceDE w:val="0"/>
              <w:autoSpaceDN w:val="0"/>
              <w:adjustRightInd w:val="0"/>
              <w:jc w:val="both"/>
              <w:rPr>
                <w:rFonts w:ascii="ParisinePlus" w:hAnsi="ParisinePlus"/>
                <w:i/>
                <w:color w:val="404040" w:themeColor="text1" w:themeTint="BF"/>
                <w:sz w:val="20"/>
                <w:szCs w:val="20"/>
              </w:rPr>
            </w:pPr>
            <w:r w:rsidRPr="00636C7A">
              <w:rPr>
                <w:rFonts w:ascii="ParisinePlus" w:hAnsi="ParisinePlus"/>
                <w:i/>
                <w:color w:val="404040" w:themeColor="text1" w:themeTint="BF"/>
                <w:sz w:val="20"/>
                <w:szCs w:val="20"/>
              </w:rPr>
              <w:t xml:space="preserve">Cette exposition a été produite par le musée du quai Branly </w:t>
            </w:r>
            <w:r w:rsidR="00050C38">
              <w:rPr>
                <w:rFonts w:ascii="ParisinePlus" w:hAnsi="ParisinePlus"/>
                <w:i/>
                <w:color w:val="404040" w:themeColor="text1" w:themeTint="BF"/>
                <w:sz w:val="20"/>
                <w:szCs w:val="20"/>
              </w:rPr>
              <w:t>-</w:t>
            </w:r>
            <w:r w:rsidRPr="00636C7A">
              <w:rPr>
                <w:rFonts w:ascii="ParisinePlus" w:hAnsi="ParisinePlus"/>
                <w:i/>
                <w:color w:val="404040" w:themeColor="text1" w:themeTint="BF"/>
                <w:sz w:val="20"/>
                <w:szCs w:val="20"/>
              </w:rPr>
              <w:t xml:space="preserve"> Jacques Chirac en partenariat avec le musée des Jacobins et l’Agglomération du Grand Auch</w:t>
            </w:r>
            <w:r w:rsidR="00050C38">
              <w:rPr>
                <w:rFonts w:ascii="ParisinePlus" w:hAnsi="ParisinePlus"/>
                <w:i/>
                <w:color w:val="404040" w:themeColor="text1" w:themeTint="BF"/>
                <w:sz w:val="20"/>
                <w:szCs w:val="20"/>
              </w:rPr>
              <w:t>.</w:t>
            </w:r>
          </w:p>
          <w:p w14:paraId="629AB496" w14:textId="77777777" w:rsidR="00417E1F" w:rsidRPr="0019675E" w:rsidRDefault="00417E1F" w:rsidP="00417E1F">
            <w:pPr>
              <w:autoSpaceDE w:val="0"/>
              <w:autoSpaceDN w:val="0"/>
              <w:adjustRightInd w:val="0"/>
              <w:jc w:val="both"/>
              <w:rPr>
                <w:rFonts w:ascii="ParisinePlus" w:hAnsi="ParisinePlus"/>
                <w:color w:val="404040" w:themeColor="text1" w:themeTint="BF"/>
                <w:sz w:val="20"/>
                <w:szCs w:val="20"/>
              </w:rPr>
            </w:pPr>
          </w:p>
          <w:p w14:paraId="640ED121" w14:textId="77777777" w:rsidR="00417E1F" w:rsidRPr="00B5725A" w:rsidRDefault="00417E1F" w:rsidP="00417E1F">
            <w:pPr>
              <w:jc w:val="both"/>
              <w:rPr>
                <w:rFonts w:ascii="ParisinePlus" w:hAnsi="ParisinePlus"/>
                <w:color w:val="FF0000"/>
                <w:sz w:val="18"/>
                <w:szCs w:val="18"/>
              </w:rPr>
            </w:pPr>
            <w:r w:rsidRPr="00B5725A">
              <w:rPr>
                <w:rFonts w:ascii="ParisinePlus" w:hAnsi="ParisinePlus"/>
                <w:color w:val="FF0000"/>
                <w:sz w:val="18"/>
                <w:szCs w:val="18"/>
              </w:rPr>
              <w:t xml:space="preserve">En savoir plus </w:t>
            </w:r>
          </w:p>
          <w:p w14:paraId="2779DBBF" w14:textId="77777777" w:rsidR="00417E1F" w:rsidRPr="0019675E" w:rsidRDefault="00417E1F" w:rsidP="00417E1F">
            <w:pPr>
              <w:jc w:val="both"/>
              <w:rPr>
                <w:rFonts w:ascii="ParisinePlus" w:hAnsi="ParisinePlus"/>
                <w:b/>
                <w:color w:val="FF0000"/>
                <w:sz w:val="20"/>
                <w:szCs w:val="20"/>
                <w:u w:val="single"/>
              </w:rPr>
            </w:pPr>
          </w:p>
        </w:tc>
        <w:tc>
          <w:tcPr>
            <w:tcW w:w="3686" w:type="dxa"/>
          </w:tcPr>
          <w:p w14:paraId="08EFF26D" w14:textId="77777777" w:rsidR="00417E1F" w:rsidRPr="00986AE0" w:rsidRDefault="00241898" w:rsidP="00417E1F">
            <w:pPr>
              <w:ind w:right="352"/>
              <w:rPr>
                <w:rFonts w:ascii="ParisinePlus" w:hAnsi="ParisinePlus"/>
                <w:sz w:val="20"/>
                <w:szCs w:val="20"/>
                <w:u w:val="single"/>
              </w:rPr>
            </w:pPr>
            <w:hyperlink r:id="rId32" w:history="1">
              <w:r w:rsidR="00417E1F" w:rsidRPr="00925E1F">
                <w:rPr>
                  <w:rStyle w:val="Lienhypertexte"/>
                  <w:rFonts w:ascii="ParisinePlus" w:hAnsi="ParisinePlus"/>
                  <w:sz w:val="20"/>
                  <w:szCs w:val="20"/>
                </w:rPr>
                <w:t>http://alambret.com/wp-content/uploads/2016/06/MQB_DP_Plumes.pdf</w:t>
              </w:r>
            </w:hyperlink>
          </w:p>
        </w:tc>
      </w:tr>
    </w:tbl>
    <w:p w14:paraId="468EBC29" w14:textId="77777777" w:rsidR="007822AA" w:rsidRPr="0019675E" w:rsidRDefault="007822AA" w:rsidP="007822AA">
      <w:pPr>
        <w:rPr>
          <w:rFonts w:ascii="ParisinePlus" w:hAnsi="ParisinePlus"/>
        </w:rPr>
      </w:pPr>
    </w:p>
    <w:tbl>
      <w:tblPr>
        <w:tblStyle w:val="Grille"/>
        <w:tblpPr w:leftFromText="141" w:rightFromText="141" w:vertAnchor="text" w:tblpX="125" w:tblpY="1"/>
        <w:tblOverlap w:val="never"/>
        <w:tblW w:w="15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9"/>
        <w:gridCol w:w="8363"/>
        <w:gridCol w:w="3686"/>
      </w:tblGrid>
      <w:tr w:rsidR="007822AA" w:rsidRPr="0019675E" w14:paraId="2B4BB4C8" w14:textId="77777777" w:rsidTr="00B16C6C">
        <w:trPr>
          <w:trHeight w:val="561"/>
        </w:trPr>
        <w:tc>
          <w:tcPr>
            <w:tcW w:w="3689" w:type="dxa"/>
            <w:shd w:val="clear" w:color="auto" w:fill="008000"/>
          </w:tcPr>
          <w:p w14:paraId="6CD54F01" w14:textId="77777777" w:rsidR="007822AA" w:rsidRPr="0019675E" w:rsidRDefault="007822AA" w:rsidP="00B16C6C">
            <w:pPr>
              <w:rPr>
                <w:rFonts w:ascii="ParisinePlus" w:hAnsi="ParisinePlus" w:cs="Calibri"/>
                <w:i/>
                <w:color w:val="595959" w:themeColor="text1" w:themeTint="A6"/>
                <w:sz w:val="20"/>
                <w:szCs w:val="20"/>
              </w:rPr>
            </w:pPr>
          </w:p>
          <w:p w14:paraId="4E44B899" w14:textId="77777777" w:rsidR="007822AA" w:rsidRPr="00DD0B1B" w:rsidRDefault="007822AA" w:rsidP="00B16C6C">
            <w:pPr>
              <w:jc w:val="center"/>
              <w:rPr>
                <w:rFonts w:ascii="ParisinePlus" w:hAnsi="ParisinePlus"/>
                <w:b/>
                <w:color w:val="FFFFFF" w:themeColor="background1"/>
              </w:rPr>
            </w:pPr>
            <w:r w:rsidRPr="00DD0B1B">
              <w:rPr>
                <w:rFonts w:ascii="ParisinePlus" w:hAnsi="ParisinePlus"/>
                <w:b/>
                <w:color w:val="FFFFFF" w:themeColor="background1"/>
              </w:rPr>
              <w:t>ÉVÉNEMENT</w:t>
            </w:r>
          </w:p>
          <w:p w14:paraId="3D6A9A54" w14:textId="77777777" w:rsidR="007822AA" w:rsidRPr="0019675E" w:rsidRDefault="007822AA" w:rsidP="00B16C6C">
            <w:pPr>
              <w:rPr>
                <w:rFonts w:ascii="ParisinePlus" w:hAnsi="ParisinePlus" w:cs="Calibri"/>
                <w:i/>
                <w:color w:val="595959" w:themeColor="text1" w:themeTint="A6"/>
                <w:sz w:val="12"/>
                <w:szCs w:val="12"/>
              </w:rPr>
            </w:pPr>
          </w:p>
          <w:p w14:paraId="3DAF4CB3" w14:textId="77777777" w:rsidR="007822AA" w:rsidRPr="0019675E" w:rsidRDefault="007822AA" w:rsidP="00B16C6C">
            <w:pPr>
              <w:rPr>
                <w:rFonts w:ascii="ParisinePlus" w:hAnsi="ParisinePlus"/>
                <w:color w:val="4A442A" w:themeColor="background2" w:themeShade="40"/>
                <w:sz w:val="18"/>
                <w:szCs w:val="18"/>
              </w:rPr>
            </w:pPr>
          </w:p>
        </w:tc>
        <w:tc>
          <w:tcPr>
            <w:tcW w:w="8363" w:type="dxa"/>
          </w:tcPr>
          <w:p w14:paraId="091E541C" w14:textId="77777777" w:rsidR="007822AA" w:rsidRPr="0019675E" w:rsidRDefault="007822AA" w:rsidP="00B16C6C">
            <w:pPr>
              <w:rPr>
                <w:rFonts w:ascii="ParisinePlus" w:hAnsi="ParisinePlus"/>
                <w:b/>
                <w:color w:val="FF0000"/>
                <w:sz w:val="20"/>
                <w:szCs w:val="20"/>
              </w:rPr>
            </w:pPr>
          </w:p>
        </w:tc>
        <w:tc>
          <w:tcPr>
            <w:tcW w:w="3686" w:type="dxa"/>
          </w:tcPr>
          <w:p w14:paraId="6B8D6AEB" w14:textId="77777777" w:rsidR="007822AA" w:rsidRPr="0019675E" w:rsidRDefault="007822AA" w:rsidP="00B16C6C">
            <w:pPr>
              <w:ind w:right="352"/>
              <w:rPr>
                <w:rFonts w:ascii="ParisinePlus" w:hAnsi="ParisinePlus"/>
                <w:sz w:val="20"/>
                <w:szCs w:val="20"/>
                <w:u w:val="single"/>
              </w:rPr>
            </w:pPr>
          </w:p>
        </w:tc>
      </w:tr>
      <w:tr w:rsidR="007822AA" w:rsidRPr="0019675E" w14:paraId="7BAD08D8" w14:textId="77777777" w:rsidTr="00B16C6C">
        <w:trPr>
          <w:trHeight w:val="561"/>
        </w:trPr>
        <w:tc>
          <w:tcPr>
            <w:tcW w:w="3689" w:type="dxa"/>
            <w:shd w:val="clear" w:color="auto" w:fill="auto"/>
          </w:tcPr>
          <w:p w14:paraId="1263166E" w14:textId="77777777" w:rsidR="007822AA" w:rsidRDefault="007822AA" w:rsidP="00B16C6C">
            <w:pPr>
              <w:rPr>
                <w:ins w:id="3" w:author="ASG ASG" w:date="2016-04-11T16:23:00Z"/>
                <w:rFonts w:ascii="ParisinePlus" w:hAnsi="ParisinePlus"/>
                <w:b/>
                <w:sz w:val="18"/>
                <w:szCs w:val="18"/>
                <w:highlight w:val="darkMagenta"/>
              </w:rPr>
            </w:pPr>
          </w:p>
          <w:p w14:paraId="7E602F28" w14:textId="647CD183" w:rsidR="007822AA" w:rsidRPr="0019675E" w:rsidRDefault="002B0FD4" w:rsidP="00B16C6C">
            <w:pPr>
              <w:rPr>
                <w:rFonts w:ascii="ParisinePlus" w:hAnsi="ParisinePlus"/>
                <w:b/>
                <w:sz w:val="18"/>
                <w:szCs w:val="18"/>
                <w:highlight w:val="darkMagenta"/>
              </w:rPr>
            </w:pPr>
            <w:r>
              <w:rPr>
                <w:rFonts w:ascii="ParisinePlus" w:hAnsi="ParisinePlus"/>
                <w:b/>
                <w:noProof/>
                <w:sz w:val="18"/>
                <w:szCs w:val="18"/>
              </w:rPr>
              <w:drawing>
                <wp:inline distT="0" distB="0" distL="0" distR="0" wp14:anchorId="237E7971" wp14:editId="6BEACB43">
                  <wp:extent cx="2205355" cy="3308350"/>
                  <wp:effectExtent l="0" t="0" r="444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ine_Accessibilite.jpg"/>
                          <pic:cNvPicPr/>
                        </pic:nvPicPr>
                        <pic:blipFill>
                          <a:blip r:embed="rId33">
                            <a:extLst>
                              <a:ext uri="{28A0092B-C50C-407E-A947-70E740481C1C}">
                                <a14:useLocalDpi xmlns:a14="http://schemas.microsoft.com/office/drawing/2010/main" val="0"/>
                              </a:ext>
                            </a:extLst>
                          </a:blip>
                          <a:stretch>
                            <a:fillRect/>
                          </a:stretch>
                        </pic:blipFill>
                        <pic:spPr>
                          <a:xfrm>
                            <a:off x="0" y="0"/>
                            <a:ext cx="2205355" cy="3308350"/>
                          </a:xfrm>
                          <a:prstGeom prst="rect">
                            <a:avLst/>
                          </a:prstGeom>
                        </pic:spPr>
                      </pic:pic>
                    </a:graphicData>
                  </a:graphic>
                </wp:inline>
              </w:drawing>
            </w:r>
          </w:p>
        </w:tc>
        <w:tc>
          <w:tcPr>
            <w:tcW w:w="8363" w:type="dxa"/>
          </w:tcPr>
          <w:p w14:paraId="4AFE1062" w14:textId="77777777" w:rsidR="007822AA" w:rsidRDefault="007822AA" w:rsidP="00B16C6C">
            <w:pPr>
              <w:autoSpaceDE w:val="0"/>
              <w:autoSpaceDN w:val="0"/>
              <w:adjustRightInd w:val="0"/>
              <w:spacing w:line="241" w:lineRule="atLeast"/>
              <w:jc w:val="both"/>
              <w:rPr>
                <w:rFonts w:ascii="ParisinePlus" w:hAnsi="ParisinePlus" w:cs="Calibri"/>
                <w:b/>
                <w:color w:val="FF6600"/>
                <w:sz w:val="22"/>
                <w:szCs w:val="22"/>
              </w:rPr>
            </w:pPr>
          </w:p>
          <w:p w14:paraId="4B586DFF" w14:textId="77777777" w:rsidR="007822AA" w:rsidRPr="007822AA" w:rsidRDefault="007822AA" w:rsidP="00B16C6C">
            <w:pPr>
              <w:rPr>
                <w:rFonts w:ascii="ParisinePlus" w:hAnsi="ParisinePlus"/>
                <w:b/>
                <w:color w:val="008000"/>
                <w:sz w:val="22"/>
                <w:szCs w:val="22"/>
                <w:lang w:val="en-US"/>
              </w:rPr>
            </w:pPr>
            <w:r w:rsidRPr="007822AA">
              <w:rPr>
                <w:rFonts w:ascii="ParisinePlus" w:hAnsi="ParisinePlus"/>
                <w:b/>
                <w:color w:val="008000"/>
                <w:sz w:val="22"/>
                <w:szCs w:val="22"/>
                <w:lang w:val="en-US"/>
              </w:rPr>
              <w:t>LA SEMAINE DE L’ACCESSIBILITÉ</w:t>
            </w:r>
          </w:p>
          <w:p w14:paraId="6AE52D25" w14:textId="1D0E3A8B" w:rsidR="00A6158B" w:rsidRDefault="00A6158B" w:rsidP="007822AA">
            <w:pPr>
              <w:rPr>
                <w:rFonts w:ascii="ParisinePlus" w:hAnsi="ParisinePlus"/>
                <w:b/>
                <w:color w:val="404040" w:themeColor="text1" w:themeTint="BF"/>
                <w:sz w:val="18"/>
                <w:szCs w:val="18"/>
              </w:rPr>
            </w:pPr>
            <w:r w:rsidRPr="00A6158B">
              <w:rPr>
                <w:rFonts w:ascii="ParisinePlus" w:hAnsi="ParisinePlus"/>
                <w:b/>
                <w:color w:val="404040" w:themeColor="text1" w:themeTint="BF"/>
                <w:sz w:val="18"/>
                <w:szCs w:val="18"/>
              </w:rPr>
              <w:t>4</w:t>
            </w:r>
            <w:r w:rsidRPr="00A6158B">
              <w:rPr>
                <w:rFonts w:ascii="ParisinePlus" w:hAnsi="ParisinePlus"/>
                <w:b/>
                <w:color w:val="404040" w:themeColor="text1" w:themeTint="BF"/>
                <w:sz w:val="18"/>
                <w:szCs w:val="18"/>
                <w:vertAlign w:val="superscript"/>
              </w:rPr>
              <w:t>e</w:t>
            </w:r>
            <w:r w:rsidRPr="00A6158B">
              <w:rPr>
                <w:rFonts w:ascii="ParisinePlus" w:hAnsi="ParisinePlus"/>
                <w:b/>
                <w:color w:val="404040" w:themeColor="text1" w:themeTint="BF"/>
                <w:sz w:val="18"/>
                <w:szCs w:val="18"/>
              </w:rPr>
              <w:t xml:space="preserve"> édition</w:t>
            </w:r>
          </w:p>
          <w:p w14:paraId="31DDCA73" w14:textId="16FD858F" w:rsidR="00A6158B" w:rsidRDefault="00A6158B" w:rsidP="007822AA">
            <w:pPr>
              <w:rPr>
                <w:rFonts w:ascii="ParisinePlus" w:hAnsi="ParisinePlus"/>
                <w:b/>
                <w:color w:val="404040" w:themeColor="text1" w:themeTint="BF"/>
                <w:sz w:val="18"/>
                <w:szCs w:val="18"/>
              </w:rPr>
            </w:pPr>
            <w:r w:rsidRPr="00A6158B">
              <w:rPr>
                <w:rFonts w:ascii="ParisinePlus" w:hAnsi="ParisinePlus"/>
                <w:b/>
                <w:color w:val="404040" w:themeColor="text1" w:themeTint="BF"/>
                <w:sz w:val="18"/>
                <w:szCs w:val="18"/>
              </w:rPr>
              <w:t>Du samedi 03/12 au dimanche 11/12/16</w:t>
            </w:r>
          </w:p>
          <w:p w14:paraId="5ED69142" w14:textId="77777777" w:rsidR="00241898" w:rsidRDefault="00241898" w:rsidP="00241898">
            <w:pPr>
              <w:spacing w:line="276" w:lineRule="auto"/>
              <w:jc w:val="both"/>
              <w:rPr>
                <w:rFonts w:ascii="ParisinePlus" w:hAnsi="ParisinePlus"/>
                <w:sz w:val="20"/>
                <w:szCs w:val="20"/>
              </w:rPr>
            </w:pPr>
          </w:p>
          <w:p w14:paraId="019BE1FC" w14:textId="08A54462" w:rsidR="00B16C6C" w:rsidRPr="00B16C6C" w:rsidRDefault="00B16C6C" w:rsidP="00B16C6C">
            <w:pPr>
              <w:spacing w:line="276" w:lineRule="auto"/>
              <w:jc w:val="both"/>
              <w:rPr>
                <w:rFonts w:ascii="ParisinePlus" w:hAnsi="ParisinePlus"/>
                <w:sz w:val="20"/>
                <w:szCs w:val="20"/>
              </w:rPr>
            </w:pPr>
            <w:r>
              <w:rPr>
                <w:rFonts w:ascii="ParisinePlus" w:hAnsi="ParisinePlus"/>
                <w:sz w:val="20"/>
                <w:szCs w:val="20"/>
              </w:rPr>
              <w:t xml:space="preserve">Avec </w:t>
            </w:r>
            <w:r w:rsidRPr="00B16C6C">
              <w:rPr>
                <w:rFonts w:ascii="ParisinePlus" w:hAnsi="ParisinePlus"/>
                <w:sz w:val="20"/>
                <w:szCs w:val="20"/>
              </w:rPr>
              <w:t>la</w:t>
            </w:r>
            <w:r w:rsidR="009A4292">
              <w:rPr>
                <w:rFonts w:ascii="ParisinePlus" w:hAnsi="ParisinePlus"/>
                <w:sz w:val="20"/>
                <w:szCs w:val="20"/>
              </w:rPr>
              <w:t xml:space="preserve"> 4</w:t>
            </w:r>
            <w:r w:rsidR="009A4292" w:rsidRPr="009A4292">
              <w:rPr>
                <w:rFonts w:ascii="ParisinePlus" w:hAnsi="ParisinePlus"/>
                <w:sz w:val="20"/>
                <w:szCs w:val="20"/>
                <w:vertAlign w:val="superscript"/>
              </w:rPr>
              <w:t>e</w:t>
            </w:r>
            <w:r w:rsidR="009A4292">
              <w:rPr>
                <w:rFonts w:ascii="ParisinePlus" w:hAnsi="ParisinePlus"/>
                <w:sz w:val="20"/>
                <w:szCs w:val="20"/>
              </w:rPr>
              <w:t xml:space="preserve"> édition de la</w:t>
            </w:r>
            <w:r>
              <w:rPr>
                <w:rFonts w:ascii="ParisinePlus" w:hAnsi="ParisinePlus"/>
                <w:sz w:val="20"/>
                <w:szCs w:val="20"/>
              </w:rPr>
              <w:t xml:space="preserve"> </w:t>
            </w:r>
            <w:r w:rsidRPr="00B16C6C">
              <w:rPr>
                <w:rFonts w:ascii="ParisinePlus" w:hAnsi="ParisinePlus"/>
                <w:sz w:val="20"/>
                <w:szCs w:val="20"/>
              </w:rPr>
              <w:t xml:space="preserve">SEMAINE DE L’ACCESSIBILITÉ,  le musée du quai Branly </w:t>
            </w:r>
            <w:r>
              <w:rPr>
                <w:rFonts w:ascii="ParisinePlus" w:hAnsi="ParisinePlus"/>
                <w:sz w:val="20"/>
                <w:szCs w:val="20"/>
              </w:rPr>
              <w:t>-</w:t>
            </w:r>
            <w:r w:rsidRPr="00B16C6C">
              <w:rPr>
                <w:rFonts w:ascii="ParisinePlus" w:hAnsi="ParisinePlus"/>
                <w:sz w:val="20"/>
                <w:szCs w:val="20"/>
              </w:rPr>
              <w:t xml:space="preserve"> Jacques Chirac propose </w:t>
            </w:r>
            <w:r w:rsidRPr="00E6528B">
              <w:rPr>
                <w:rFonts w:ascii="ParisinePlus" w:hAnsi="ParisinePlus"/>
                <w:b/>
                <w:sz w:val="20"/>
                <w:szCs w:val="20"/>
              </w:rPr>
              <w:t>un événement convivial, festif et gratuit sous le signe de la mixité, de l’intégration et du partage</w:t>
            </w:r>
            <w:r w:rsidRPr="00B16C6C">
              <w:rPr>
                <w:rFonts w:ascii="ParisinePlus" w:hAnsi="ParisinePlus"/>
                <w:sz w:val="20"/>
                <w:szCs w:val="20"/>
              </w:rPr>
              <w:t xml:space="preserve">. Au programme : </w:t>
            </w:r>
            <w:r w:rsidRPr="00E6528B">
              <w:rPr>
                <w:rFonts w:ascii="ParisinePlus" w:hAnsi="ParisinePlus"/>
                <w:sz w:val="20"/>
                <w:szCs w:val="20"/>
              </w:rPr>
              <w:t xml:space="preserve">neuf jours de visites et </w:t>
            </w:r>
            <w:r w:rsidR="009A4292">
              <w:rPr>
                <w:rFonts w:ascii="ParisinePlus" w:hAnsi="ParisinePlus"/>
                <w:sz w:val="20"/>
                <w:szCs w:val="20"/>
              </w:rPr>
              <w:t>d’</w:t>
            </w:r>
            <w:r w:rsidRPr="00E6528B">
              <w:rPr>
                <w:rFonts w:ascii="ParisinePlus" w:hAnsi="ParisinePlus"/>
                <w:sz w:val="20"/>
                <w:szCs w:val="20"/>
              </w:rPr>
              <w:t>ateliers inclusifs, performances, dispositifs immersifs et sensoriels permettant de faire découvrir les cultures d’Asie, d’Afrique, d’Océanie et des Amériques</w:t>
            </w:r>
            <w:r w:rsidRPr="00B16C6C">
              <w:rPr>
                <w:rFonts w:ascii="ParisinePlus" w:hAnsi="ParisinePlus"/>
                <w:sz w:val="20"/>
                <w:szCs w:val="20"/>
              </w:rPr>
              <w:t xml:space="preserve"> aux visiteurs</w:t>
            </w:r>
            <w:r>
              <w:rPr>
                <w:rFonts w:ascii="ParisinePlus" w:hAnsi="ParisinePlus"/>
                <w:sz w:val="20"/>
                <w:szCs w:val="20"/>
              </w:rPr>
              <w:t xml:space="preserve"> </w:t>
            </w:r>
            <w:r w:rsidRPr="00B16C6C">
              <w:rPr>
                <w:rFonts w:ascii="ParisinePlus" w:hAnsi="ParisinePlus"/>
                <w:sz w:val="20"/>
                <w:szCs w:val="20"/>
              </w:rPr>
              <w:t>co</w:t>
            </w:r>
            <w:r w:rsidR="009A4292">
              <w:rPr>
                <w:rFonts w:ascii="ParisinePlus" w:hAnsi="ParisinePlus"/>
                <w:sz w:val="20"/>
                <w:szCs w:val="20"/>
              </w:rPr>
              <w:t>ncernés ou non par le handicap.</w:t>
            </w:r>
          </w:p>
          <w:p w14:paraId="688F7920" w14:textId="77777777" w:rsidR="00241898" w:rsidRDefault="00241898" w:rsidP="00241898">
            <w:pPr>
              <w:spacing w:line="276" w:lineRule="auto"/>
              <w:jc w:val="both"/>
              <w:rPr>
                <w:rFonts w:ascii="ParisinePlus" w:hAnsi="ParisinePlus"/>
                <w:sz w:val="20"/>
                <w:szCs w:val="20"/>
              </w:rPr>
            </w:pPr>
          </w:p>
          <w:p w14:paraId="52BC265B" w14:textId="60D91B4E" w:rsidR="00B16C6C" w:rsidRPr="00B16C6C" w:rsidRDefault="00B16C6C" w:rsidP="00B16C6C">
            <w:pPr>
              <w:spacing w:line="276" w:lineRule="auto"/>
              <w:jc w:val="both"/>
              <w:rPr>
                <w:rFonts w:ascii="ParisinePlus" w:hAnsi="ParisinePlus"/>
                <w:sz w:val="20"/>
                <w:szCs w:val="20"/>
              </w:rPr>
            </w:pPr>
            <w:r w:rsidRPr="00B16C6C">
              <w:rPr>
                <w:rFonts w:ascii="ParisinePlus" w:hAnsi="ParisinePlus"/>
                <w:sz w:val="20"/>
                <w:szCs w:val="20"/>
              </w:rPr>
              <w:t>La SEMAINE DE L’ACCESSIBILITÉ permet au musée de présenter un</w:t>
            </w:r>
            <w:r>
              <w:rPr>
                <w:rFonts w:ascii="ParisinePlus" w:hAnsi="ParisinePlus"/>
                <w:sz w:val="20"/>
                <w:szCs w:val="20"/>
              </w:rPr>
              <w:t xml:space="preserve"> </w:t>
            </w:r>
            <w:r w:rsidRPr="00B16C6C">
              <w:rPr>
                <w:rFonts w:ascii="ParisinePlus" w:hAnsi="ParisinePlus"/>
                <w:sz w:val="20"/>
                <w:szCs w:val="20"/>
              </w:rPr>
              <w:t xml:space="preserve">florilège d’activités pérennes : </w:t>
            </w:r>
            <w:r w:rsidRPr="00E6528B">
              <w:rPr>
                <w:rFonts w:ascii="ParisinePlus" w:hAnsi="ParisinePlus"/>
                <w:b/>
                <w:sz w:val="20"/>
                <w:szCs w:val="20"/>
              </w:rPr>
              <w:t xml:space="preserve">les visites </w:t>
            </w:r>
            <w:proofErr w:type="spellStart"/>
            <w:r w:rsidRPr="00E6528B">
              <w:rPr>
                <w:rFonts w:ascii="ParisinePlus" w:hAnsi="ParisinePlus"/>
                <w:b/>
                <w:sz w:val="20"/>
                <w:szCs w:val="20"/>
              </w:rPr>
              <w:t>multisensorielles</w:t>
            </w:r>
            <w:proofErr w:type="spellEnd"/>
            <w:r w:rsidRPr="00E6528B">
              <w:rPr>
                <w:rFonts w:ascii="ParisinePlus" w:hAnsi="ParisinePlus"/>
                <w:b/>
                <w:sz w:val="20"/>
                <w:szCs w:val="20"/>
              </w:rPr>
              <w:t>, descriptives, tactiles, les ateliers universellement accessibles, les séances de découverte d’œuvre dans le noir… et d’inaugurer de nouvelles offres inédites</w:t>
            </w:r>
            <w:r w:rsidRPr="00B16C6C">
              <w:rPr>
                <w:rFonts w:ascii="ParisinePlus" w:hAnsi="ParisinePlus"/>
                <w:sz w:val="20"/>
                <w:szCs w:val="20"/>
              </w:rPr>
              <w:t xml:space="preserve"> comme </w:t>
            </w:r>
            <w:r w:rsidRPr="00E6528B">
              <w:rPr>
                <w:rFonts w:ascii="ParisinePlus" w:hAnsi="ParisinePlus"/>
                <w:i/>
                <w:sz w:val="20"/>
                <w:szCs w:val="20"/>
              </w:rPr>
              <w:t>Mon p’tit sac d’</w:t>
            </w:r>
            <w:proofErr w:type="spellStart"/>
            <w:r w:rsidRPr="00E6528B">
              <w:rPr>
                <w:rFonts w:ascii="ParisinePlus" w:hAnsi="ParisinePlus"/>
                <w:i/>
                <w:sz w:val="20"/>
                <w:szCs w:val="20"/>
              </w:rPr>
              <w:t>explo</w:t>
            </w:r>
            <w:proofErr w:type="spellEnd"/>
            <w:r w:rsidRPr="00B16C6C">
              <w:rPr>
                <w:rFonts w:ascii="ParisinePlus" w:hAnsi="ParisinePlus"/>
                <w:sz w:val="20"/>
                <w:szCs w:val="20"/>
              </w:rPr>
              <w:t>, qui propose une</w:t>
            </w:r>
            <w:r>
              <w:rPr>
                <w:rFonts w:ascii="ParisinePlus" w:hAnsi="ParisinePlus"/>
                <w:sz w:val="20"/>
                <w:szCs w:val="20"/>
              </w:rPr>
              <w:t xml:space="preserve"> </w:t>
            </w:r>
            <w:r w:rsidRPr="00B16C6C">
              <w:rPr>
                <w:rFonts w:ascii="ParisinePlus" w:hAnsi="ParisinePlus"/>
                <w:sz w:val="20"/>
                <w:szCs w:val="20"/>
              </w:rPr>
              <w:t>initiation des collections du Maroc grâce à un sac d’exploration.</w:t>
            </w:r>
          </w:p>
          <w:p w14:paraId="0EC7B5F3" w14:textId="77777777" w:rsidR="00B16C6C" w:rsidRDefault="00B16C6C" w:rsidP="00B16C6C">
            <w:pPr>
              <w:spacing w:line="276" w:lineRule="auto"/>
              <w:jc w:val="both"/>
              <w:rPr>
                <w:rFonts w:ascii="ParisinePlus" w:hAnsi="ParisinePlus"/>
                <w:sz w:val="20"/>
                <w:szCs w:val="20"/>
              </w:rPr>
            </w:pPr>
          </w:p>
          <w:p w14:paraId="238C551B" w14:textId="02463D11" w:rsidR="007822AA" w:rsidRPr="003168F8" w:rsidRDefault="00B16C6C" w:rsidP="00B16C6C">
            <w:pPr>
              <w:spacing w:line="276" w:lineRule="auto"/>
              <w:jc w:val="both"/>
              <w:rPr>
                <w:rFonts w:ascii="ParisinePlus" w:hAnsi="ParisinePlus"/>
                <w:sz w:val="20"/>
                <w:szCs w:val="20"/>
              </w:rPr>
            </w:pPr>
            <w:r w:rsidRPr="00E6528B">
              <w:rPr>
                <w:rFonts w:ascii="ParisinePlus" w:hAnsi="ParisinePlus"/>
                <w:b/>
                <w:sz w:val="20"/>
                <w:szCs w:val="20"/>
              </w:rPr>
              <w:t>Des rencontres avec des artistes singuliers</w:t>
            </w:r>
            <w:r w:rsidRPr="00B16C6C">
              <w:rPr>
                <w:rFonts w:ascii="ParisinePlus" w:hAnsi="ParisinePlus"/>
                <w:sz w:val="20"/>
                <w:szCs w:val="20"/>
              </w:rPr>
              <w:t xml:space="preserve">, à l’image du dessinateur Pascal </w:t>
            </w:r>
            <w:proofErr w:type="spellStart"/>
            <w:r w:rsidRPr="00B16C6C">
              <w:rPr>
                <w:rFonts w:ascii="ParisinePlus" w:hAnsi="ParisinePlus"/>
                <w:sz w:val="20"/>
                <w:szCs w:val="20"/>
              </w:rPr>
              <w:t>Leyder</w:t>
            </w:r>
            <w:proofErr w:type="spellEnd"/>
            <w:r w:rsidRPr="00B16C6C">
              <w:rPr>
                <w:rFonts w:ascii="ParisinePlus" w:hAnsi="ParisinePlus"/>
                <w:sz w:val="20"/>
                <w:szCs w:val="20"/>
              </w:rPr>
              <w:t>, de la</w:t>
            </w:r>
            <w:r>
              <w:rPr>
                <w:rFonts w:ascii="ParisinePlus" w:hAnsi="ParisinePlus"/>
                <w:sz w:val="20"/>
                <w:szCs w:val="20"/>
              </w:rPr>
              <w:t xml:space="preserve"> </w:t>
            </w:r>
            <w:r w:rsidRPr="00B16C6C">
              <w:rPr>
                <w:rFonts w:ascii="ParisinePlus" w:hAnsi="ParisinePlus"/>
                <w:sz w:val="20"/>
                <w:szCs w:val="20"/>
              </w:rPr>
              <w:t xml:space="preserve">conteuse Isabelle </w:t>
            </w:r>
            <w:proofErr w:type="spellStart"/>
            <w:r w:rsidRPr="00B16C6C">
              <w:rPr>
                <w:rFonts w:ascii="ParisinePlus" w:hAnsi="ParisinePlus"/>
                <w:sz w:val="20"/>
                <w:szCs w:val="20"/>
              </w:rPr>
              <w:t>Voizieux</w:t>
            </w:r>
            <w:proofErr w:type="spellEnd"/>
            <w:r w:rsidRPr="00B16C6C">
              <w:rPr>
                <w:rFonts w:ascii="ParisinePlus" w:hAnsi="ParisinePlus"/>
                <w:sz w:val="20"/>
                <w:szCs w:val="20"/>
              </w:rPr>
              <w:t xml:space="preserve"> ou du comédien Bachir Saïfi, </w:t>
            </w:r>
            <w:r w:rsidRPr="00E6528B">
              <w:rPr>
                <w:rFonts w:ascii="ParisinePlus" w:hAnsi="ParisinePlus"/>
                <w:b/>
                <w:sz w:val="20"/>
                <w:szCs w:val="20"/>
              </w:rPr>
              <w:t>et des temps d’échanges permettent également d’interroger le regard sur le handicap</w:t>
            </w:r>
            <w:r w:rsidRPr="00B16C6C">
              <w:rPr>
                <w:rFonts w:ascii="ParisinePlus" w:hAnsi="ParisinePlus"/>
                <w:sz w:val="20"/>
                <w:szCs w:val="20"/>
              </w:rPr>
              <w:t xml:space="preserve"> en Occident et ailleurs,</w:t>
            </w:r>
            <w:r>
              <w:rPr>
                <w:rFonts w:ascii="ParisinePlus" w:hAnsi="ParisinePlus"/>
                <w:sz w:val="20"/>
                <w:szCs w:val="20"/>
              </w:rPr>
              <w:t xml:space="preserve"> </w:t>
            </w:r>
            <w:r w:rsidRPr="00B16C6C">
              <w:rPr>
                <w:rFonts w:ascii="ParisinePlus" w:hAnsi="ParisinePlus"/>
                <w:sz w:val="20"/>
                <w:szCs w:val="20"/>
              </w:rPr>
              <w:t>visant à faire évoluer le regard sur la différence et les politiques actuelles d’accessibilité</w:t>
            </w:r>
            <w:r>
              <w:rPr>
                <w:rFonts w:ascii="ParisinePlus" w:hAnsi="ParisinePlus"/>
                <w:sz w:val="20"/>
                <w:szCs w:val="20"/>
              </w:rPr>
              <w:t xml:space="preserve"> </w:t>
            </w:r>
            <w:r w:rsidRPr="00B16C6C">
              <w:rPr>
                <w:rFonts w:ascii="ParisinePlus" w:hAnsi="ParisinePlus"/>
                <w:sz w:val="20"/>
                <w:szCs w:val="20"/>
              </w:rPr>
              <w:t xml:space="preserve">culturelle. </w:t>
            </w:r>
          </w:p>
          <w:p w14:paraId="5C2BFA0B" w14:textId="77777777" w:rsidR="007822AA" w:rsidRPr="0019675E" w:rsidRDefault="007822AA" w:rsidP="00B16C6C">
            <w:pPr>
              <w:rPr>
                <w:rFonts w:ascii="ParisinePlus" w:hAnsi="ParisinePlus"/>
                <w:color w:val="404040" w:themeColor="text1" w:themeTint="BF"/>
                <w:sz w:val="20"/>
                <w:szCs w:val="20"/>
              </w:rPr>
            </w:pPr>
          </w:p>
          <w:p w14:paraId="1E245A4E" w14:textId="77777777" w:rsidR="007822AA" w:rsidRPr="00DD0B1B" w:rsidRDefault="007822AA" w:rsidP="00B16C6C">
            <w:pPr>
              <w:jc w:val="both"/>
              <w:rPr>
                <w:rFonts w:ascii="ParisinePlus" w:hAnsi="ParisinePlus"/>
                <w:color w:val="008000"/>
                <w:sz w:val="18"/>
                <w:szCs w:val="18"/>
              </w:rPr>
            </w:pPr>
            <w:r w:rsidRPr="00DD0B1B">
              <w:rPr>
                <w:rFonts w:ascii="ParisinePlus" w:hAnsi="ParisinePlus"/>
                <w:color w:val="008000"/>
                <w:sz w:val="18"/>
                <w:szCs w:val="18"/>
              </w:rPr>
              <w:t xml:space="preserve">En savoir plus </w:t>
            </w:r>
          </w:p>
          <w:p w14:paraId="73A921CC" w14:textId="77777777" w:rsidR="007822AA" w:rsidRPr="0019675E" w:rsidRDefault="007822AA" w:rsidP="00B16C6C">
            <w:pPr>
              <w:jc w:val="both"/>
              <w:rPr>
                <w:rFonts w:ascii="ParisinePlus" w:hAnsi="ParisinePlus"/>
                <w:b/>
                <w:color w:val="FF0000"/>
                <w:sz w:val="20"/>
                <w:szCs w:val="20"/>
              </w:rPr>
            </w:pPr>
          </w:p>
        </w:tc>
        <w:tc>
          <w:tcPr>
            <w:tcW w:w="3686" w:type="dxa"/>
          </w:tcPr>
          <w:p w14:paraId="1254F352" w14:textId="149CE0D1" w:rsidR="00C74C9F" w:rsidRDefault="00241898" w:rsidP="00241898">
            <w:pPr>
              <w:tabs>
                <w:tab w:val="left" w:pos="15168"/>
              </w:tabs>
              <w:spacing w:after="200" w:line="276" w:lineRule="auto"/>
              <w:ind w:right="352"/>
              <w:rPr>
                <w:rFonts w:ascii="ParisinePlus" w:hAnsi="ParisinePlus"/>
                <w:sz w:val="20"/>
                <w:szCs w:val="20"/>
                <w:u w:val="single"/>
              </w:rPr>
            </w:pPr>
            <w:hyperlink r:id="rId34" w:history="1">
              <w:r w:rsidRPr="00403037">
                <w:rPr>
                  <w:rStyle w:val="Lienhypertexte"/>
                  <w:rFonts w:ascii="ParisinePlus" w:hAnsi="ParisinePlus"/>
                  <w:sz w:val="20"/>
                  <w:szCs w:val="20"/>
                </w:rPr>
                <w:t>http://alambret.com/wp-content/uploads/2016/06/MQB_CP_SemaineDeLAccessibilite.pdf</w:t>
              </w:r>
            </w:hyperlink>
          </w:p>
          <w:p w14:paraId="3CE36BD8" w14:textId="5C7868AF" w:rsidR="00241898" w:rsidRPr="0019675E" w:rsidRDefault="00241898" w:rsidP="00241898">
            <w:pPr>
              <w:tabs>
                <w:tab w:val="left" w:pos="15168"/>
              </w:tabs>
              <w:spacing w:after="200" w:line="276" w:lineRule="auto"/>
              <w:ind w:right="352"/>
              <w:rPr>
                <w:rFonts w:ascii="ParisinePlus" w:hAnsi="ParisinePlus"/>
                <w:sz w:val="20"/>
                <w:szCs w:val="20"/>
                <w:u w:val="single"/>
              </w:rPr>
            </w:pPr>
          </w:p>
        </w:tc>
      </w:tr>
    </w:tbl>
    <w:p w14:paraId="25692ADF" w14:textId="77777777" w:rsidR="007822AA" w:rsidRPr="0019675E" w:rsidRDefault="007822AA" w:rsidP="007822AA">
      <w:pPr>
        <w:rPr>
          <w:rFonts w:ascii="ParisinePlus" w:hAnsi="ParisinePlus"/>
        </w:rPr>
      </w:pPr>
    </w:p>
    <w:tbl>
      <w:tblPr>
        <w:tblStyle w:val="Grille"/>
        <w:tblpPr w:leftFromText="141" w:rightFromText="141" w:vertAnchor="text" w:tblpX="125" w:tblpY="1"/>
        <w:tblOverlap w:val="never"/>
        <w:tblW w:w="15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9"/>
        <w:gridCol w:w="8363"/>
        <w:gridCol w:w="3686"/>
      </w:tblGrid>
      <w:tr w:rsidR="007822AA" w:rsidRPr="0019675E" w14:paraId="36845D03" w14:textId="77777777" w:rsidTr="00B16C6C">
        <w:trPr>
          <w:trHeight w:val="561"/>
        </w:trPr>
        <w:tc>
          <w:tcPr>
            <w:tcW w:w="3689" w:type="dxa"/>
            <w:shd w:val="clear" w:color="auto" w:fill="008000"/>
          </w:tcPr>
          <w:p w14:paraId="4E9E6C67" w14:textId="77777777" w:rsidR="007822AA" w:rsidRPr="0019675E" w:rsidRDefault="007822AA" w:rsidP="00B16C6C">
            <w:pPr>
              <w:rPr>
                <w:rFonts w:ascii="ParisinePlus" w:hAnsi="ParisinePlus" w:cs="Calibri"/>
                <w:i/>
                <w:color w:val="595959" w:themeColor="text1" w:themeTint="A6"/>
                <w:sz w:val="20"/>
                <w:szCs w:val="20"/>
              </w:rPr>
            </w:pPr>
          </w:p>
          <w:p w14:paraId="2EB17885" w14:textId="77777777" w:rsidR="007822AA" w:rsidRPr="00DD0B1B" w:rsidRDefault="007822AA" w:rsidP="00B16C6C">
            <w:pPr>
              <w:jc w:val="center"/>
              <w:rPr>
                <w:rFonts w:ascii="ParisinePlus" w:hAnsi="ParisinePlus"/>
                <w:b/>
                <w:color w:val="FFFFFF" w:themeColor="background1"/>
              </w:rPr>
            </w:pPr>
            <w:r w:rsidRPr="00DD0B1B">
              <w:rPr>
                <w:rFonts w:ascii="ParisinePlus" w:hAnsi="ParisinePlus"/>
                <w:b/>
                <w:color w:val="FFFFFF" w:themeColor="background1"/>
              </w:rPr>
              <w:t>ÉVÉNEMENT</w:t>
            </w:r>
          </w:p>
          <w:p w14:paraId="69695CA2" w14:textId="77777777" w:rsidR="007822AA" w:rsidRPr="0019675E" w:rsidRDefault="007822AA" w:rsidP="00B16C6C">
            <w:pPr>
              <w:rPr>
                <w:rFonts w:ascii="ParisinePlus" w:hAnsi="ParisinePlus" w:cs="Calibri"/>
                <w:i/>
                <w:color w:val="595959" w:themeColor="text1" w:themeTint="A6"/>
                <w:sz w:val="12"/>
                <w:szCs w:val="12"/>
              </w:rPr>
            </w:pPr>
          </w:p>
          <w:p w14:paraId="0A139649" w14:textId="77777777" w:rsidR="007822AA" w:rsidRPr="0019675E" w:rsidRDefault="007822AA" w:rsidP="00B16C6C">
            <w:pPr>
              <w:rPr>
                <w:rFonts w:ascii="ParisinePlus" w:hAnsi="ParisinePlus"/>
                <w:color w:val="4A442A" w:themeColor="background2" w:themeShade="40"/>
                <w:sz w:val="18"/>
                <w:szCs w:val="18"/>
              </w:rPr>
            </w:pPr>
          </w:p>
        </w:tc>
        <w:tc>
          <w:tcPr>
            <w:tcW w:w="8363" w:type="dxa"/>
          </w:tcPr>
          <w:p w14:paraId="2C79236C" w14:textId="77777777" w:rsidR="007822AA" w:rsidRPr="0019675E" w:rsidRDefault="007822AA" w:rsidP="00B16C6C">
            <w:pPr>
              <w:rPr>
                <w:rFonts w:ascii="ParisinePlus" w:hAnsi="ParisinePlus"/>
                <w:b/>
                <w:color w:val="FF0000"/>
                <w:sz w:val="20"/>
                <w:szCs w:val="20"/>
              </w:rPr>
            </w:pPr>
          </w:p>
        </w:tc>
        <w:tc>
          <w:tcPr>
            <w:tcW w:w="3686" w:type="dxa"/>
          </w:tcPr>
          <w:p w14:paraId="3E50A2DA" w14:textId="77777777" w:rsidR="007822AA" w:rsidRPr="0019675E" w:rsidRDefault="007822AA" w:rsidP="00B16C6C">
            <w:pPr>
              <w:ind w:right="352"/>
              <w:rPr>
                <w:rFonts w:ascii="ParisinePlus" w:hAnsi="ParisinePlus"/>
                <w:sz w:val="20"/>
                <w:szCs w:val="20"/>
                <w:u w:val="single"/>
              </w:rPr>
            </w:pPr>
          </w:p>
        </w:tc>
      </w:tr>
      <w:tr w:rsidR="007822AA" w:rsidRPr="0019675E" w14:paraId="04C90D92" w14:textId="77777777" w:rsidTr="00B16C6C">
        <w:trPr>
          <w:trHeight w:val="561"/>
        </w:trPr>
        <w:tc>
          <w:tcPr>
            <w:tcW w:w="3689" w:type="dxa"/>
            <w:shd w:val="clear" w:color="auto" w:fill="auto"/>
          </w:tcPr>
          <w:p w14:paraId="0EF11170" w14:textId="77777777" w:rsidR="007822AA" w:rsidRDefault="007822AA" w:rsidP="00B16C6C">
            <w:pPr>
              <w:rPr>
                <w:ins w:id="4" w:author="ASG ASG" w:date="2016-04-11T16:23:00Z"/>
                <w:rFonts w:ascii="ParisinePlus" w:hAnsi="ParisinePlus"/>
                <w:b/>
                <w:sz w:val="18"/>
                <w:szCs w:val="18"/>
                <w:highlight w:val="darkMagenta"/>
              </w:rPr>
            </w:pPr>
          </w:p>
          <w:p w14:paraId="5136A4E4" w14:textId="4AFD39F5" w:rsidR="007822AA" w:rsidRPr="0019675E" w:rsidRDefault="00212379" w:rsidP="00B16C6C">
            <w:pPr>
              <w:rPr>
                <w:rFonts w:ascii="ParisinePlus" w:hAnsi="ParisinePlus"/>
                <w:b/>
                <w:sz w:val="18"/>
                <w:szCs w:val="18"/>
                <w:highlight w:val="darkMagenta"/>
              </w:rPr>
            </w:pPr>
            <w:r>
              <w:rPr>
                <w:rFonts w:ascii="ParisinePlus" w:hAnsi="ParisinePlus"/>
                <w:b/>
                <w:noProof/>
                <w:sz w:val="18"/>
                <w:szCs w:val="18"/>
              </w:rPr>
              <w:drawing>
                <wp:inline distT="0" distB="0" distL="0" distR="0" wp14:anchorId="6FA543AB" wp14:editId="5A6A403B">
                  <wp:extent cx="2205355" cy="3308350"/>
                  <wp:effectExtent l="0" t="0" r="444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utreNoel.jpg"/>
                          <pic:cNvPicPr/>
                        </pic:nvPicPr>
                        <pic:blipFill>
                          <a:blip r:embed="rId35">
                            <a:extLst>
                              <a:ext uri="{28A0092B-C50C-407E-A947-70E740481C1C}">
                                <a14:useLocalDpi xmlns:a14="http://schemas.microsoft.com/office/drawing/2010/main" val="0"/>
                              </a:ext>
                            </a:extLst>
                          </a:blip>
                          <a:stretch>
                            <a:fillRect/>
                          </a:stretch>
                        </pic:blipFill>
                        <pic:spPr>
                          <a:xfrm>
                            <a:off x="0" y="0"/>
                            <a:ext cx="2205355" cy="3308350"/>
                          </a:xfrm>
                          <a:prstGeom prst="rect">
                            <a:avLst/>
                          </a:prstGeom>
                        </pic:spPr>
                      </pic:pic>
                    </a:graphicData>
                  </a:graphic>
                </wp:inline>
              </w:drawing>
            </w:r>
          </w:p>
        </w:tc>
        <w:tc>
          <w:tcPr>
            <w:tcW w:w="8363" w:type="dxa"/>
          </w:tcPr>
          <w:p w14:paraId="3860A94D" w14:textId="77777777" w:rsidR="007822AA" w:rsidRDefault="007822AA" w:rsidP="00B16C6C">
            <w:pPr>
              <w:autoSpaceDE w:val="0"/>
              <w:autoSpaceDN w:val="0"/>
              <w:adjustRightInd w:val="0"/>
              <w:spacing w:line="241" w:lineRule="atLeast"/>
              <w:jc w:val="both"/>
              <w:rPr>
                <w:rFonts w:ascii="ParisinePlus" w:hAnsi="ParisinePlus" w:cs="Calibri"/>
                <w:b/>
                <w:color w:val="FF6600"/>
                <w:sz w:val="22"/>
                <w:szCs w:val="22"/>
              </w:rPr>
            </w:pPr>
          </w:p>
          <w:p w14:paraId="6F4BCD14" w14:textId="03EC3626" w:rsidR="007822AA" w:rsidRPr="005F6DDF" w:rsidRDefault="006B0714" w:rsidP="00B16C6C">
            <w:pPr>
              <w:rPr>
                <w:rFonts w:ascii="ParisinePlus" w:hAnsi="ParisinePlus"/>
                <w:b/>
                <w:i/>
                <w:color w:val="008000"/>
                <w:sz w:val="22"/>
                <w:szCs w:val="22"/>
                <w:lang w:val="en-US"/>
              </w:rPr>
            </w:pPr>
            <w:r>
              <w:rPr>
                <w:rFonts w:ascii="ParisinePlus" w:hAnsi="ParisinePlus"/>
                <w:b/>
                <w:color w:val="008000"/>
                <w:sz w:val="22"/>
                <w:szCs w:val="22"/>
                <w:lang w:val="en-US"/>
              </w:rPr>
              <w:t xml:space="preserve">DIMANCHE EN </w:t>
            </w:r>
            <w:proofErr w:type="gramStart"/>
            <w:r>
              <w:rPr>
                <w:rFonts w:ascii="ParisinePlus" w:hAnsi="ParisinePlus"/>
                <w:b/>
                <w:color w:val="008000"/>
                <w:sz w:val="22"/>
                <w:szCs w:val="22"/>
                <w:lang w:val="en-US"/>
              </w:rPr>
              <w:t>FAMILLE :</w:t>
            </w:r>
            <w:proofErr w:type="gramEnd"/>
            <w:r>
              <w:rPr>
                <w:rFonts w:ascii="ParisinePlus" w:hAnsi="ParisinePlus"/>
                <w:b/>
                <w:color w:val="008000"/>
                <w:sz w:val="22"/>
                <w:szCs w:val="22"/>
                <w:lang w:val="en-US"/>
              </w:rPr>
              <w:t xml:space="preserve"> </w:t>
            </w:r>
            <w:r w:rsidR="007822AA">
              <w:rPr>
                <w:rFonts w:ascii="ParisinePlus" w:hAnsi="ParisinePlus"/>
                <w:b/>
                <w:color w:val="008000"/>
                <w:sz w:val="22"/>
                <w:szCs w:val="22"/>
                <w:lang w:val="en-US"/>
              </w:rPr>
              <w:t>UN AUTRE NOËL</w:t>
            </w:r>
          </w:p>
          <w:p w14:paraId="5FDA6756" w14:textId="0DE4A95B" w:rsidR="00403CFE" w:rsidRDefault="006B0714" w:rsidP="00B16C6C">
            <w:pPr>
              <w:rPr>
                <w:rFonts w:ascii="ParisinePlus" w:hAnsi="ParisinePlus"/>
                <w:b/>
                <w:color w:val="404040" w:themeColor="text1" w:themeTint="BF"/>
                <w:sz w:val="18"/>
                <w:szCs w:val="18"/>
                <w:lang w:val="en-US"/>
              </w:rPr>
            </w:pPr>
            <w:r>
              <w:rPr>
                <w:rFonts w:ascii="ParisinePlus" w:hAnsi="ParisinePlus"/>
                <w:b/>
                <w:color w:val="404040" w:themeColor="text1" w:themeTint="BF"/>
                <w:sz w:val="18"/>
                <w:szCs w:val="18"/>
              </w:rPr>
              <w:t>Dimanche</w:t>
            </w:r>
            <w:r w:rsidR="009A4292">
              <w:rPr>
                <w:rFonts w:ascii="ParisinePlus" w:hAnsi="ParisinePlus"/>
                <w:b/>
                <w:color w:val="404040" w:themeColor="text1" w:themeTint="BF"/>
                <w:sz w:val="18"/>
                <w:szCs w:val="18"/>
              </w:rPr>
              <w:t xml:space="preserve"> </w:t>
            </w:r>
            <w:r w:rsidRPr="006B0714">
              <w:rPr>
                <w:rFonts w:ascii="ParisinePlus" w:hAnsi="ParisinePlus"/>
                <w:b/>
                <w:color w:val="404040" w:themeColor="text1" w:themeTint="BF"/>
                <w:sz w:val="18"/>
                <w:szCs w:val="18"/>
                <w:lang w:val="en-US"/>
              </w:rPr>
              <w:t>18/12/16, 14h-18h</w:t>
            </w:r>
          </w:p>
          <w:p w14:paraId="28E241CE" w14:textId="77777777" w:rsidR="006B0714" w:rsidRPr="007822AA" w:rsidRDefault="006B0714" w:rsidP="00B16C6C">
            <w:pPr>
              <w:rPr>
                <w:rFonts w:ascii="ParisinePlus" w:hAnsi="ParisinePlus"/>
                <w:b/>
                <w:color w:val="000000" w:themeColor="text1"/>
                <w:sz w:val="18"/>
                <w:szCs w:val="18"/>
                <w:highlight w:val="yellow"/>
                <w:lang w:val="en-US"/>
              </w:rPr>
            </w:pPr>
          </w:p>
          <w:p w14:paraId="009FB265" w14:textId="2BD8930C" w:rsidR="00403CFE" w:rsidRPr="00403CFE" w:rsidRDefault="00403CFE" w:rsidP="00403CFE">
            <w:pPr>
              <w:spacing w:line="276" w:lineRule="auto"/>
              <w:jc w:val="both"/>
              <w:rPr>
                <w:rFonts w:ascii="ParisinePlus" w:hAnsi="ParisinePlus"/>
                <w:sz w:val="20"/>
                <w:szCs w:val="20"/>
              </w:rPr>
            </w:pPr>
            <w:r w:rsidRPr="00403CFE">
              <w:rPr>
                <w:rFonts w:ascii="ParisinePlus" w:hAnsi="ParisinePlus"/>
                <w:sz w:val="20"/>
                <w:szCs w:val="20"/>
              </w:rPr>
              <w:t>Pour célébrer l</w:t>
            </w:r>
            <w:r w:rsidR="00F54459">
              <w:rPr>
                <w:rFonts w:ascii="ParisinePlus" w:hAnsi="ParisinePlus"/>
                <w:sz w:val="20"/>
                <w:szCs w:val="20"/>
              </w:rPr>
              <w:t>es vacances, le musée se me</w:t>
            </w:r>
            <w:r>
              <w:rPr>
                <w:rFonts w:ascii="ParisinePlus" w:hAnsi="ParisinePlus"/>
                <w:sz w:val="20"/>
                <w:szCs w:val="20"/>
              </w:rPr>
              <w:t xml:space="preserve">t </w:t>
            </w:r>
            <w:r w:rsidRPr="00403CFE">
              <w:rPr>
                <w:rFonts w:ascii="ParisinePlus" w:hAnsi="ParisinePlus"/>
                <w:sz w:val="20"/>
                <w:szCs w:val="20"/>
              </w:rPr>
              <w:t>tout entier à l’heure des familles à l’occasion des</w:t>
            </w:r>
            <w:r>
              <w:rPr>
                <w:rFonts w:ascii="ParisinePlus" w:hAnsi="ParisinePlus"/>
                <w:sz w:val="20"/>
                <w:szCs w:val="20"/>
              </w:rPr>
              <w:t xml:space="preserve"> </w:t>
            </w:r>
            <w:r w:rsidRPr="00F54459">
              <w:rPr>
                <w:rFonts w:ascii="ParisinePlus" w:hAnsi="ParisinePlus"/>
                <w:b/>
                <w:sz w:val="20"/>
                <w:szCs w:val="20"/>
              </w:rPr>
              <w:t>DIMANCHES EN FAMILLE</w:t>
            </w:r>
            <w:r w:rsidRPr="00403CFE">
              <w:rPr>
                <w:rFonts w:ascii="ParisinePlus" w:hAnsi="ParisinePlus"/>
                <w:sz w:val="20"/>
                <w:szCs w:val="20"/>
              </w:rPr>
              <w:t>, une journée pendant</w:t>
            </w:r>
            <w:r>
              <w:rPr>
                <w:rFonts w:ascii="ParisinePlus" w:hAnsi="ParisinePlus"/>
                <w:sz w:val="20"/>
                <w:szCs w:val="20"/>
              </w:rPr>
              <w:t xml:space="preserve"> </w:t>
            </w:r>
            <w:r w:rsidRPr="00403CFE">
              <w:rPr>
                <w:rFonts w:ascii="ParisinePlus" w:hAnsi="ParisinePlus"/>
                <w:sz w:val="20"/>
                <w:szCs w:val="20"/>
              </w:rPr>
              <w:t>laquelle des conférenc</w:t>
            </w:r>
            <w:r w:rsidR="00F54459">
              <w:rPr>
                <w:rFonts w:ascii="ParisinePlus" w:hAnsi="ParisinePlus"/>
                <w:sz w:val="20"/>
                <w:szCs w:val="20"/>
              </w:rPr>
              <w:t>iers et des conteurs accueille</w:t>
            </w:r>
            <w:r w:rsidRPr="00403CFE">
              <w:rPr>
                <w:rFonts w:ascii="ParisinePlus" w:hAnsi="ParisinePlus"/>
                <w:sz w:val="20"/>
                <w:szCs w:val="20"/>
              </w:rPr>
              <w:t>nt</w:t>
            </w:r>
            <w:r>
              <w:rPr>
                <w:rFonts w:ascii="ParisinePlus" w:hAnsi="ParisinePlus"/>
                <w:sz w:val="20"/>
                <w:szCs w:val="20"/>
              </w:rPr>
              <w:t xml:space="preserve"> </w:t>
            </w:r>
            <w:r w:rsidRPr="00403CFE">
              <w:rPr>
                <w:rFonts w:ascii="ParisinePlus" w:hAnsi="ParisinePlus"/>
                <w:sz w:val="20"/>
                <w:szCs w:val="20"/>
              </w:rPr>
              <w:t>gratuitement, en continu, les enfants et leurs</w:t>
            </w:r>
            <w:r>
              <w:rPr>
                <w:rFonts w:ascii="ParisinePlus" w:hAnsi="ParisinePlus"/>
                <w:sz w:val="20"/>
                <w:szCs w:val="20"/>
              </w:rPr>
              <w:t xml:space="preserve"> </w:t>
            </w:r>
            <w:r w:rsidRPr="00403CFE">
              <w:rPr>
                <w:rFonts w:ascii="ParisinePlus" w:hAnsi="ParisinePlus"/>
                <w:sz w:val="20"/>
                <w:szCs w:val="20"/>
              </w:rPr>
              <w:t>familles dans l’ensemble des espaces d’exposition.</w:t>
            </w:r>
            <w:r>
              <w:rPr>
                <w:rFonts w:ascii="ParisinePlus" w:hAnsi="ParisinePlus"/>
                <w:sz w:val="20"/>
                <w:szCs w:val="20"/>
              </w:rPr>
              <w:t xml:space="preserve"> </w:t>
            </w:r>
            <w:r w:rsidRPr="00403CFE">
              <w:rPr>
                <w:rFonts w:ascii="ParisinePlus" w:hAnsi="ParisinePlus"/>
                <w:sz w:val="20"/>
                <w:szCs w:val="20"/>
              </w:rPr>
              <w:t>L’occasion de découvrir autrement le musée et ses</w:t>
            </w:r>
            <w:r>
              <w:rPr>
                <w:rFonts w:ascii="ParisinePlus" w:hAnsi="ParisinePlus"/>
                <w:sz w:val="20"/>
                <w:szCs w:val="20"/>
              </w:rPr>
              <w:t xml:space="preserve"> </w:t>
            </w:r>
            <w:r w:rsidRPr="00403CFE">
              <w:rPr>
                <w:rFonts w:ascii="ParisinePlus" w:hAnsi="ParisinePlus"/>
                <w:sz w:val="20"/>
                <w:szCs w:val="20"/>
              </w:rPr>
              <w:t>collections ainsi que toutes les ressources existantes</w:t>
            </w:r>
            <w:r>
              <w:rPr>
                <w:rFonts w:ascii="ParisinePlus" w:hAnsi="ParisinePlus"/>
                <w:sz w:val="20"/>
                <w:szCs w:val="20"/>
              </w:rPr>
              <w:t xml:space="preserve"> </w:t>
            </w:r>
            <w:r w:rsidRPr="00403CFE">
              <w:rPr>
                <w:rFonts w:ascii="ParisinePlus" w:hAnsi="ParisinePlus"/>
                <w:sz w:val="20"/>
                <w:szCs w:val="20"/>
              </w:rPr>
              <w:t>pour profiter au maximum de sa visite dès</w:t>
            </w:r>
            <w:r>
              <w:rPr>
                <w:rFonts w:ascii="ParisinePlus" w:hAnsi="ParisinePlus"/>
                <w:sz w:val="20"/>
                <w:szCs w:val="20"/>
              </w:rPr>
              <w:t xml:space="preserve"> </w:t>
            </w:r>
            <w:r w:rsidRPr="00403CFE">
              <w:rPr>
                <w:rFonts w:ascii="ParisinePlus" w:hAnsi="ParisinePlus"/>
                <w:sz w:val="20"/>
                <w:szCs w:val="20"/>
              </w:rPr>
              <w:t>3 ans</w:t>
            </w:r>
            <w:r w:rsidR="009A4292">
              <w:rPr>
                <w:rFonts w:ascii="ParisinePlus" w:hAnsi="ParisinePlus"/>
                <w:sz w:val="20"/>
                <w:szCs w:val="20"/>
              </w:rPr>
              <w:t>.</w:t>
            </w:r>
          </w:p>
          <w:p w14:paraId="098B7BC0" w14:textId="77777777" w:rsidR="00403CFE" w:rsidRPr="00403CFE" w:rsidRDefault="00403CFE" w:rsidP="00403CFE">
            <w:pPr>
              <w:spacing w:line="276" w:lineRule="auto"/>
              <w:jc w:val="both"/>
              <w:rPr>
                <w:rFonts w:ascii="ParisinePlus" w:hAnsi="ParisinePlus"/>
                <w:sz w:val="20"/>
                <w:szCs w:val="20"/>
              </w:rPr>
            </w:pPr>
          </w:p>
          <w:p w14:paraId="513B4857" w14:textId="66B38642" w:rsidR="007822AA" w:rsidRDefault="00403CFE" w:rsidP="00403CFE">
            <w:pPr>
              <w:spacing w:line="276" w:lineRule="auto"/>
              <w:jc w:val="both"/>
              <w:rPr>
                <w:rFonts w:ascii="ParisinePlus" w:hAnsi="ParisinePlus"/>
                <w:sz w:val="20"/>
                <w:szCs w:val="20"/>
              </w:rPr>
            </w:pPr>
            <w:r w:rsidRPr="00403CFE">
              <w:rPr>
                <w:rFonts w:ascii="ParisinePlus" w:hAnsi="ParisinePlus"/>
                <w:sz w:val="20"/>
                <w:szCs w:val="20"/>
              </w:rPr>
              <w:t>À l’occasion des</w:t>
            </w:r>
            <w:r>
              <w:rPr>
                <w:rFonts w:ascii="ParisinePlus" w:hAnsi="ParisinePlus"/>
                <w:sz w:val="20"/>
                <w:szCs w:val="20"/>
              </w:rPr>
              <w:t xml:space="preserve"> fêtes de fin d’année, </w:t>
            </w:r>
            <w:r w:rsidRPr="00F54459">
              <w:rPr>
                <w:rFonts w:ascii="ParisinePlus" w:hAnsi="ParisinePlus"/>
                <w:sz w:val="20"/>
                <w:szCs w:val="20"/>
              </w:rPr>
              <w:t xml:space="preserve">le musée propose aux familles de </w:t>
            </w:r>
            <w:r w:rsidRPr="00F54459">
              <w:rPr>
                <w:rFonts w:ascii="ParisinePlus" w:hAnsi="ParisinePlus"/>
                <w:b/>
                <w:sz w:val="20"/>
                <w:szCs w:val="20"/>
              </w:rPr>
              <w:t>vivre un moment de partage et de dialogue avec les enfants du monde</w:t>
            </w:r>
            <w:r w:rsidRPr="00403CFE">
              <w:rPr>
                <w:rFonts w:ascii="ParisinePlus" w:hAnsi="ParisinePlus"/>
                <w:sz w:val="20"/>
                <w:szCs w:val="20"/>
              </w:rPr>
              <w:t>.</w:t>
            </w:r>
            <w:r>
              <w:rPr>
                <w:rFonts w:ascii="ParisinePlus" w:hAnsi="ParisinePlus"/>
                <w:sz w:val="20"/>
                <w:szCs w:val="20"/>
              </w:rPr>
              <w:t xml:space="preserve"> </w:t>
            </w:r>
            <w:r w:rsidRPr="00403CFE">
              <w:rPr>
                <w:rFonts w:ascii="ParisinePlus" w:hAnsi="ParisinePlus"/>
                <w:sz w:val="20"/>
                <w:szCs w:val="20"/>
              </w:rPr>
              <w:t>En partenariat avec Aviation sans frontières et le</w:t>
            </w:r>
            <w:r>
              <w:rPr>
                <w:rFonts w:ascii="ParisinePlus" w:hAnsi="ParisinePlus"/>
                <w:sz w:val="20"/>
                <w:szCs w:val="20"/>
              </w:rPr>
              <w:t xml:space="preserve"> </w:t>
            </w:r>
            <w:r w:rsidRPr="00403CFE">
              <w:rPr>
                <w:rFonts w:ascii="ParisinePlus" w:hAnsi="ParisinePlus"/>
                <w:sz w:val="20"/>
                <w:szCs w:val="20"/>
              </w:rPr>
              <w:t>Haut Commissariat des Nations Unies pour les</w:t>
            </w:r>
            <w:r>
              <w:rPr>
                <w:rFonts w:ascii="ParisinePlus" w:hAnsi="ParisinePlus"/>
                <w:sz w:val="20"/>
                <w:szCs w:val="20"/>
              </w:rPr>
              <w:t xml:space="preserve"> </w:t>
            </w:r>
            <w:r w:rsidRPr="00403CFE">
              <w:rPr>
                <w:rFonts w:ascii="ParisinePlus" w:hAnsi="ParisinePlus"/>
                <w:sz w:val="20"/>
                <w:szCs w:val="20"/>
              </w:rPr>
              <w:t>Réfugiés, les visiteurs sont invités à participer à</w:t>
            </w:r>
            <w:r>
              <w:rPr>
                <w:rFonts w:ascii="ParisinePlus" w:hAnsi="ParisinePlus"/>
                <w:sz w:val="20"/>
                <w:szCs w:val="20"/>
              </w:rPr>
              <w:t xml:space="preserve"> </w:t>
            </w:r>
            <w:r w:rsidRPr="00F54459">
              <w:rPr>
                <w:rFonts w:ascii="ParisinePlus" w:hAnsi="ParisinePlus"/>
                <w:b/>
                <w:sz w:val="20"/>
                <w:szCs w:val="20"/>
              </w:rPr>
              <w:t>une grande collecte de jouets à destination des enfants des camps de réfugiés</w:t>
            </w:r>
            <w:r w:rsidRPr="00403CFE">
              <w:rPr>
                <w:rFonts w:ascii="ParisinePlus" w:hAnsi="ParisinePlus"/>
                <w:sz w:val="20"/>
                <w:szCs w:val="20"/>
              </w:rPr>
              <w:t xml:space="preserve"> et à découvrir, à</w:t>
            </w:r>
            <w:r>
              <w:rPr>
                <w:rFonts w:ascii="ParisinePlus" w:hAnsi="ParisinePlus"/>
                <w:sz w:val="20"/>
                <w:szCs w:val="20"/>
              </w:rPr>
              <w:t xml:space="preserve"> </w:t>
            </w:r>
            <w:r w:rsidRPr="00403CFE">
              <w:rPr>
                <w:rFonts w:ascii="ParisinePlus" w:hAnsi="ParisinePlus"/>
                <w:sz w:val="20"/>
                <w:szCs w:val="20"/>
              </w:rPr>
              <w:t>travers des activités, la zone géographique où</w:t>
            </w:r>
            <w:r>
              <w:rPr>
                <w:rFonts w:ascii="ParisinePlus" w:hAnsi="ParisinePlus"/>
                <w:sz w:val="20"/>
                <w:szCs w:val="20"/>
              </w:rPr>
              <w:t xml:space="preserve"> </w:t>
            </w:r>
            <w:r w:rsidRPr="00403CFE">
              <w:rPr>
                <w:rFonts w:ascii="ParisinePlus" w:hAnsi="ParisinePlus"/>
                <w:sz w:val="20"/>
                <w:szCs w:val="20"/>
              </w:rPr>
              <w:t>seront envoyés ces jouets.</w:t>
            </w:r>
          </w:p>
          <w:p w14:paraId="6A531F73" w14:textId="77777777" w:rsidR="007822AA" w:rsidRPr="0019675E" w:rsidRDefault="007822AA" w:rsidP="00B16C6C">
            <w:pPr>
              <w:rPr>
                <w:rFonts w:ascii="ParisinePlus" w:hAnsi="ParisinePlus"/>
                <w:color w:val="404040" w:themeColor="text1" w:themeTint="BF"/>
                <w:sz w:val="20"/>
                <w:szCs w:val="20"/>
              </w:rPr>
            </w:pPr>
          </w:p>
          <w:p w14:paraId="11EA638F" w14:textId="77777777" w:rsidR="007822AA" w:rsidRPr="00DD0B1B" w:rsidRDefault="007822AA" w:rsidP="00B16C6C">
            <w:pPr>
              <w:jc w:val="both"/>
              <w:rPr>
                <w:rFonts w:ascii="ParisinePlus" w:hAnsi="ParisinePlus"/>
                <w:color w:val="008000"/>
                <w:sz w:val="18"/>
                <w:szCs w:val="18"/>
              </w:rPr>
            </w:pPr>
            <w:r w:rsidRPr="00DD0B1B">
              <w:rPr>
                <w:rFonts w:ascii="ParisinePlus" w:hAnsi="ParisinePlus"/>
                <w:color w:val="008000"/>
                <w:sz w:val="18"/>
                <w:szCs w:val="18"/>
              </w:rPr>
              <w:t xml:space="preserve">En savoir plus </w:t>
            </w:r>
          </w:p>
          <w:p w14:paraId="67FA2430" w14:textId="77777777" w:rsidR="007822AA" w:rsidRPr="0019675E" w:rsidRDefault="007822AA" w:rsidP="00B16C6C">
            <w:pPr>
              <w:jc w:val="both"/>
              <w:rPr>
                <w:rFonts w:ascii="ParisinePlus" w:hAnsi="ParisinePlus"/>
                <w:b/>
                <w:color w:val="FF0000"/>
                <w:sz w:val="20"/>
                <w:szCs w:val="20"/>
              </w:rPr>
            </w:pPr>
          </w:p>
        </w:tc>
        <w:tc>
          <w:tcPr>
            <w:tcW w:w="3686" w:type="dxa"/>
          </w:tcPr>
          <w:p w14:paraId="18BC244B" w14:textId="44491692" w:rsidR="00E84E33" w:rsidRPr="0019675E" w:rsidRDefault="00EB2772" w:rsidP="00EB2772">
            <w:pPr>
              <w:tabs>
                <w:tab w:val="left" w:pos="15168"/>
              </w:tabs>
              <w:spacing w:after="200" w:line="276" w:lineRule="auto"/>
              <w:ind w:right="352"/>
              <w:rPr>
                <w:rFonts w:ascii="ParisinePlus" w:hAnsi="ParisinePlus"/>
                <w:sz w:val="20"/>
                <w:szCs w:val="20"/>
                <w:u w:val="single"/>
              </w:rPr>
            </w:pPr>
            <w:r w:rsidRPr="00030B3B">
              <w:rPr>
                <w:rFonts w:ascii="ParisinePlus" w:hAnsi="ParisinePlus"/>
                <w:sz w:val="20"/>
                <w:szCs w:val="20"/>
                <w:highlight w:val="yellow"/>
              </w:rPr>
              <w:t>CP en cours de rédaction à l’agence</w:t>
            </w:r>
          </w:p>
        </w:tc>
      </w:tr>
    </w:tbl>
    <w:p w14:paraId="301A469F" w14:textId="6204EB0A" w:rsidR="007822AA" w:rsidRPr="0019675E" w:rsidRDefault="007822AA" w:rsidP="007822AA">
      <w:pPr>
        <w:rPr>
          <w:rFonts w:ascii="ParisinePlus" w:hAnsi="ParisinePlus"/>
        </w:rPr>
      </w:pPr>
    </w:p>
    <w:tbl>
      <w:tblPr>
        <w:tblStyle w:val="Grille"/>
        <w:tblpPr w:leftFromText="141" w:rightFromText="141" w:vertAnchor="text" w:tblpX="125" w:tblpY="1"/>
        <w:tblOverlap w:val="never"/>
        <w:tblW w:w="15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9"/>
        <w:gridCol w:w="8363"/>
        <w:gridCol w:w="3686"/>
      </w:tblGrid>
      <w:tr w:rsidR="00561948" w:rsidRPr="0019675E" w14:paraId="72A0D19E" w14:textId="77777777" w:rsidTr="0058499A">
        <w:trPr>
          <w:trHeight w:val="561"/>
        </w:trPr>
        <w:tc>
          <w:tcPr>
            <w:tcW w:w="3689" w:type="dxa"/>
            <w:shd w:val="clear" w:color="auto" w:fill="FF6600"/>
          </w:tcPr>
          <w:p w14:paraId="24F20CEB" w14:textId="77777777" w:rsidR="00561948" w:rsidRPr="0019675E" w:rsidRDefault="00561948" w:rsidP="00F72731">
            <w:pPr>
              <w:rPr>
                <w:rFonts w:ascii="ParisinePlus" w:hAnsi="ParisinePlus" w:cs="Calibri"/>
                <w:i/>
                <w:color w:val="595959" w:themeColor="text1" w:themeTint="A6"/>
                <w:sz w:val="20"/>
                <w:szCs w:val="20"/>
              </w:rPr>
            </w:pPr>
          </w:p>
          <w:p w14:paraId="74E659A7" w14:textId="68A54D64" w:rsidR="00561948" w:rsidRPr="00082A2D" w:rsidRDefault="00082A2D" w:rsidP="00F72731">
            <w:pPr>
              <w:jc w:val="center"/>
              <w:rPr>
                <w:rFonts w:ascii="ParisinePlus" w:hAnsi="ParisinePlus"/>
                <w:b/>
                <w:color w:val="FFFFFF"/>
              </w:rPr>
            </w:pPr>
            <w:r w:rsidRPr="00082A2D">
              <w:rPr>
                <w:rFonts w:ascii="ParisinePlus" w:hAnsi="ParisinePlus"/>
                <w:b/>
                <w:color w:val="FFFFFF"/>
              </w:rPr>
              <w:t>SPECTACLE</w:t>
            </w:r>
            <w:r w:rsidR="002737BC">
              <w:rPr>
                <w:rFonts w:ascii="ParisinePlus" w:hAnsi="ParisinePlus"/>
                <w:b/>
                <w:color w:val="FFFFFF"/>
              </w:rPr>
              <w:t xml:space="preserve"> JEUNE PUBLIC</w:t>
            </w:r>
          </w:p>
          <w:p w14:paraId="440A440B" w14:textId="77777777" w:rsidR="00561948" w:rsidRPr="0019675E" w:rsidRDefault="00561948" w:rsidP="00F72731">
            <w:pPr>
              <w:rPr>
                <w:rFonts w:ascii="ParisinePlus" w:hAnsi="ParisinePlus" w:cs="Calibri"/>
                <w:i/>
                <w:color w:val="595959" w:themeColor="text1" w:themeTint="A6"/>
                <w:sz w:val="12"/>
                <w:szCs w:val="12"/>
              </w:rPr>
            </w:pPr>
          </w:p>
          <w:p w14:paraId="58E134E2" w14:textId="77777777" w:rsidR="00561948" w:rsidRPr="0019675E" w:rsidRDefault="00561948" w:rsidP="00F72731">
            <w:pPr>
              <w:rPr>
                <w:rFonts w:ascii="ParisinePlus" w:hAnsi="ParisinePlus"/>
                <w:color w:val="4A442A" w:themeColor="background2" w:themeShade="40"/>
                <w:sz w:val="18"/>
                <w:szCs w:val="18"/>
              </w:rPr>
            </w:pPr>
          </w:p>
        </w:tc>
        <w:tc>
          <w:tcPr>
            <w:tcW w:w="8363" w:type="dxa"/>
          </w:tcPr>
          <w:p w14:paraId="52B6A89A" w14:textId="6C3F1612" w:rsidR="00561948" w:rsidRPr="0019675E" w:rsidRDefault="00561948" w:rsidP="00FC3CCB">
            <w:pPr>
              <w:rPr>
                <w:rFonts w:ascii="ParisinePlus" w:hAnsi="ParisinePlus"/>
                <w:b/>
                <w:color w:val="FF0000"/>
                <w:sz w:val="20"/>
                <w:szCs w:val="20"/>
              </w:rPr>
            </w:pPr>
          </w:p>
        </w:tc>
        <w:tc>
          <w:tcPr>
            <w:tcW w:w="3686" w:type="dxa"/>
          </w:tcPr>
          <w:p w14:paraId="446F085E" w14:textId="77777777" w:rsidR="00561948" w:rsidRPr="0019675E" w:rsidRDefault="00561948" w:rsidP="00AF1DFF">
            <w:pPr>
              <w:ind w:right="352"/>
              <w:rPr>
                <w:rFonts w:ascii="ParisinePlus" w:hAnsi="ParisinePlus"/>
                <w:sz w:val="20"/>
                <w:szCs w:val="20"/>
                <w:u w:val="single"/>
              </w:rPr>
            </w:pPr>
          </w:p>
        </w:tc>
      </w:tr>
      <w:tr w:rsidR="00561948" w:rsidRPr="0019675E" w14:paraId="060AD8EB" w14:textId="77777777" w:rsidTr="0058499A">
        <w:trPr>
          <w:trHeight w:val="561"/>
        </w:trPr>
        <w:tc>
          <w:tcPr>
            <w:tcW w:w="3689" w:type="dxa"/>
            <w:shd w:val="clear" w:color="auto" w:fill="auto"/>
          </w:tcPr>
          <w:p w14:paraId="1E968194" w14:textId="77777777" w:rsidR="00561948" w:rsidRPr="0019675E" w:rsidRDefault="00561948" w:rsidP="00F72731">
            <w:pPr>
              <w:jc w:val="center"/>
              <w:rPr>
                <w:rFonts w:ascii="ParisinePlus" w:hAnsi="ParisinePlus"/>
                <w:color w:val="7030A0"/>
                <w:sz w:val="18"/>
                <w:szCs w:val="18"/>
                <w:highlight w:val="darkMagenta"/>
              </w:rPr>
            </w:pPr>
          </w:p>
          <w:p w14:paraId="0EF5C2E4" w14:textId="58EB0BF5" w:rsidR="00561948" w:rsidRDefault="00212379" w:rsidP="00F72731">
            <w:pPr>
              <w:jc w:val="center"/>
              <w:rPr>
                <w:ins w:id="5" w:author="ASG ASG" w:date="2016-04-11T16:23:00Z"/>
                <w:rFonts w:ascii="ParisinePlus" w:hAnsi="ParisinePlus"/>
                <w:b/>
                <w:sz w:val="18"/>
                <w:szCs w:val="18"/>
                <w:highlight w:val="darkMagenta"/>
              </w:rPr>
            </w:pPr>
            <w:r>
              <w:rPr>
                <w:rFonts w:ascii="ParisinePlus" w:hAnsi="ParisinePlus"/>
                <w:b/>
                <w:noProof/>
                <w:sz w:val="18"/>
                <w:szCs w:val="18"/>
              </w:rPr>
              <w:drawing>
                <wp:inline distT="0" distB="0" distL="0" distR="0" wp14:anchorId="4C368A00" wp14:editId="6EBE0742">
                  <wp:extent cx="2205355" cy="3308350"/>
                  <wp:effectExtent l="0" t="0" r="444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OeilUneOreille.jpg"/>
                          <pic:cNvPicPr/>
                        </pic:nvPicPr>
                        <pic:blipFill>
                          <a:blip r:embed="rId36">
                            <a:extLst>
                              <a:ext uri="{28A0092B-C50C-407E-A947-70E740481C1C}">
                                <a14:useLocalDpi xmlns:a14="http://schemas.microsoft.com/office/drawing/2010/main" val="0"/>
                              </a:ext>
                            </a:extLst>
                          </a:blip>
                          <a:stretch>
                            <a:fillRect/>
                          </a:stretch>
                        </pic:blipFill>
                        <pic:spPr>
                          <a:xfrm>
                            <a:off x="0" y="0"/>
                            <a:ext cx="2205355" cy="3308350"/>
                          </a:xfrm>
                          <a:prstGeom prst="rect">
                            <a:avLst/>
                          </a:prstGeom>
                        </pic:spPr>
                      </pic:pic>
                    </a:graphicData>
                  </a:graphic>
                </wp:inline>
              </w:drawing>
            </w:r>
          </w:p>
          <w:p w14:paraId="05425A2E" w14:textId="7D4F42F3" w:rsidR="00561948" w:rsidRPr="0019675E" w:rsidRDefault="00561948" w:rsidP="00F72731">
            <w:pPr>
              <w:rPr>
                <w:rFonts w:ascii="ParisinePlus" w:hAnsi="ParisinePlus"/>
                <w:b/>
                <w:sz w:val="18"/>
                <w:szCs w:val="18"/>
                <w:highlight w:val="darkMagenta"/>
              </w:rPr>
            </w:pPr>
          </w:p>
        </w:tc>
        <w:tc>
          <w:tcPr>
            <w:tcW w:w="8363" w:type="dxa"/>
          </w:tcPr>
          <w:p w14:paraId="5D8A56C6" w14:textId="77777777" w:rsidR="00561948" w:rsidRDefault="00561948" w:rsidP="00F72731">
            <w:pPr>
              <w:autoSpaceDE w:val="0"/>
              <w:autoSpaceDN w:val="0"/>
              <w:adjustRightInd w:val="0"/>
              <w:spacing w:line="241" w:lineRule="atLeast"/>
              <w:jc w:val="both"/>
              <w:rPr>
                <w:rFonts w:ascii="ParisinePlus" w:hAnsi="ParisinePlus" w:cs="Calibri"/>
                <w:b/>
                <w:color w:val="FF6600"/>
                <w:sz w:val="22"/>
                <w:szCs w:val="22"/>
              </w:rPr>
            </w:pPr>
          </w:p>
          <w:p w14:paraId="4B9C7073" w14:textId="77777777" w:rsidR="00CD4906" w:rsidRDefault="00CD4906" w:rsidP="001C60D2">
            <w:pPr>
              <w:spacing w:line="276" w:lineRule="auto"/>
              <w:rPr>
                <w:rFonts w:ascii="ParisinePlus" w:hAnsi="ParisinePlus" w:cs="Calibri"/>
                <w:b/>
                <w:color w:val="FF6600"/>
                <w:sz w:val="22"/>
                <w:szCs w:val="22"/>
              </w:rPr>
            </w:pPr>
            <w:r w:rsidRPr="00CD4906">
              <w:rPr>
                <w:rFonts w:ascii="ParisinePlus" w:hAnsi="ParisinePlus" w:cs="Calibri"/>
                <w:b/>
                <w:color w:val="FF6600"/>
                <w:sz w:val="22"/>
                <w:szCs w:val="22"/>
              </w:rPr>
              <w:t>UN ŒIL, UNE OREILLE</w:t>
            </w:r>
          </w:p>
          <w:p w14:paraId="586F9068" w14:textId="77777777" w:rsidR="00CD4906" w:rsidRPr="00CD4906" w:rsidRDefault="00CD4906" w:rsidP="00CD4906">
            <w:pPr>
              <w:spacing w:line="276" w:lineRule="auto"/>
              <w:rPr>
                <w:rFonts w:ascii="ParisinePlus" w:hAnsi="ParisinePlus"/>
                <w:b/>
                <w:color w:val="FF6600"/>
                <w:sz w:val="20"/>
                <w:szCs w:val="20"/>
              </w:rPr>
            </w:pPr>
            <w:r w:rsidRPr="00CD4906">
              <w:rPr>
                <w:rFonts w:ascii="ParisinePlus" w:hAnsi="ParisinePlus"/>
                <w:b/>
                <w:color w:val="FF6600"/>
                <w:sz w:val="20"/>
                <w:szCs w:val="20"/>
              </w:rPr>
              <w:t>Marionnettes lumineuses</w:t>
            </w:r>
          </w:p>
          <w:p w14:paraId="11111973" w14:textId="4B03D5A6" w:rsidR="001C60D2" w:rsidRPr="007822AA" w:rsidRDefault="00CD4906" w:rsidP="00CD4906">
            <w:pPr>
              <w:spacing w:line="276" w:lineRule="auto"/>
              <w:rPr>
                <w:rFonts w:ascii="ParisinePlus" w:hAnsi="ParisinePlus"/>
                <w:b/>
                <w:color w:val="FF6600"/>
                <w:sz w:val="20"/>
                <w:szCs w:val="20"/>
                <w:highlight w:val="yellow"/>
              </w:rPr>
            </w:pPr>
            <w:r w:rsidRPr="00CD4906">
              <w:rPr>
                <w:rFonts w:ascii="ParisinePlus" w:hAnsi="ParisinePlus"/>
                <w:b/>
                <w:color w:val="FF6600"/>
                <w:sz w:val="20"/>
                <w:szCs w:val="20"/>
              </w:rPr>
              <w:t>Compagnie L’Aurore / France - Cambodge</w:t>
            </w:r>
          </w:p>
          <w:p w14:paraId="6F80B4C7" w14:textId="29BD1884" w:rsidR="002737BC" w:rsidRPr="002737BC" w:rsidRDefault="002737BC" w:rsidP="002737BC">
            <w:pPr>
              <w:autoSpaceDE w:val="0"/>
              <w:autoSpaceDN w:val="0"/>
              <w:adjustRightInd w:val="0"/>
              <w:spacing w:line="241" w:lineRule="atLeast"/>
              <w:jc w:val="both"/>
              <w:rPr>
                <w:rFonts w:ascii="ParisinePlus" w:hAnsi="ParisinePlus"/>
                <w:b/>
                <w:color w:val="404040" w:themeColor="text1" w:themeTint="BF"/>
                <w:sz w:val="18"/>
                <w:szCs w:val="18"/>
              </w:rPr>
            </w:pPr>
            <w:r>
              <w:rPr>
                <w:rFonts w:ascii="ParisinePlus" w:hAnsi="ParisinePlus"/>
                <w:b/>
                <w:color w:val="404040" w:themeColor="text1" w:themeTint="BF"/>
                <w:sz w:val="18"/>
                <w:szCs w:val="18"/>
              </w:rPr>
              <w:t>Lundi 26/12, 17h30 ; mardi 27/12, 14h</w:t>
            </w:r>
            <w:r w:rsidRPr="002737BC">
              <w:rPr>
                <w:rFonts w:ascii="ParisinePlus" w:hAnsi="ParisinePlus"/>
                <w:b/>
                <w:color w:val="404040" w:themeColor="text1" w:themeTint="BF"/>
                <w:sz w:val="18"/>
                <w:szCs w:val="18"/>
              </w:rPr>
              <w:t>30</w:t>
            </w:r>
            <w:r>
              <w:rPr>
                <w:rFonts w:ascii="ParisinePlus" w:hAnsi="ParisinePlus"/>
                <w:b/>
                <w:color w:val="404040" w:themeColor="text1" w:themeTint="BF"/>
                <w:sz w:val="18"/>
                <w:szCs w:val="18"/>
              </w:rPr>
              <w:t xml:space="preserve"> et 17h30 ; mercredi 28/12, 17h30 ; jeudi 29/</w:t>
            </w:r>
            <w:r w:rsidRPr="002737BC">
              <w:rPr>
                <w:rFonts w:ascii="ParisinePlus" w:hAnsi="ParisinePlus"/>
                <w:b/>
                <w:color w:val="404040" w:themeColor="text1" w:themeTint="BF"/>
                <w:sz w:val="18"/>
                <w:szCs w:val="18"/>
              </w:rPr>
              <w:t>12,</w:t>
            </w:r>
          </w:p>
          <w:p w14:paraId="37A42B68" w14:textId="272AFCD1" w:rsidR="002737BC" w:rsidRPr="002737BC" w:rsidRDefault="002737BC" w:rsidP="002737BC">
            <w:pPr>
              <w:autoSpaceDE w:val="0"/>
              <w:autoSpaceDN w:val="0"/>
              <w:adjustRightInd w:val="0"/>
              <w:spacing w:line="241" w:lineRule="atLeast"/>
              <w:jc w:val="both"/>
              <w:rPr>
                <w:rFonts w:ascii="ParisinePlus" w:hAnsi="ParisinePlus"/>
                <w:b/>
                <w:color w:val="404040" w:themeColor="text1" w:themeTint="BF"/>
                <w:sz w:val="18"/>
                <w:szCs w:val="18"/>
              </w:rPr>
            </w:pPr>
            <w:r>
              <w:rPr>
                <w:rFonts w:ascii="ParisinePlus" w:hAnsi="ParisinePlus"/>
                <w:b/>
                <w:color w:val="404040" w:themeColor="text1" w:themeTint="BF"/>
                <w:sz w:val="18"/>
                <w:szCs w:val="18"/>
              </w:rPr>
              <w:t>17h30 ; vendredi 30/12/16, 14h30 et 17h</w:t>
            </w:r>
            <w:r w:rsidRPr="002737BC">
              <w:rPr>
                <w:rFonts w:ascii="ParisinePlus" w:hAnsi="ParisinePlus"/>
                <w:b/>
                <w:color w:val="404040" w:themeColor="text1" w:themeTint="BF"/>
                <w:sz w:val="18"/>
                <w:szCs w:val="18"/>
              </w:rPr>
              <w:t>30</w:t>
            </w:r>
          </w:p>
          <w:p w14:paraId="373196F2" w14:textId="77777777" w:rsidR="002737BC" w:rsidRDefault="002737BC" w:rsidP="002737BC">
            <w:pPr>
              <w:rPr>
                <w:rFonts w:ascii="ParisinePlus" w:hAnsi="ParisinePlus"/>
                <w:b/>
                <w:color w:val="404040" w:themeColor="text1" w:themeTint="BF"/>
                <w:sz w:val="18"/>
                <w:szCs w:val="18"/>
              </w:rPr>
            </w:pPr>
            <w:r w:rsidRPr="002737BC">
              <w:rPr>
                <w:rFonts w:ascii="ParisinePlus" w:hAnsi="ParisinePlus"/>
                <w:b/>
                <w:color w:val="404040" w:themeColor="text1" w:themeTint="BF"/>
                <w:sz w:val="18"/>
                <w:szCs w:val="18"/>
              </w:rPr>
              <w:t>À partir de 6 ans</w:t>
            </w:r>
          </w:p>
          <w:p w14:paraId="539E47E2" w14:textId="0478A486" w:rsidR="00C443BC" w:rsidRPr="00212379" w:rsidRDefault="00C443BC" w:rsidP="002737BC">
            <w:pPr>
              <w:rPr>
                <w:rFonts w:ascii="ParisinePlus" w:hAnsi="ParisinePlus"/>
                <w:i/>
                <w:color w:val="404040" w:themeColor="text1" w:themeTint="BF"/>
                <w:sz w:val="18"/>
                <w:szCs w:val="18"/>
              </w:rPr>
            </w:pPr>
            <w:r w:rsidRPr="00212379">
              <w:rPr>
                <w:rFonts w:ascii="ParisinePlus" w:hAnsi="ParisinePlus"/>
                <w:i/>
                <w:color w:val="404040" w:themeColor="text1" w:themeTint="BF"/>
                <w:sz w:val="18"/>
                <w:szCs w:val="18"/>
              </w:rPr>
              <w:t>Théâtre Claude Lévi-Strauss</w:t>
            </w:r>
          </w:p>
          <w:p w14:paraId="7A38811A" w14:textId="77777777" w:rsidR="00C443BC" w:rsidRPr="007822AA" w:rsidRDefault="00C443BC" w:rsidP="00C443BC">
            <w:pPr>
              <w:widowControl w:val="0"/>
              <w:autoSpaceDE w:val="0"/>
              <w:autoSpaceDN w:val="0"/>
              <w:adjustRightInd w:val="0"/>
              <w:rPr>
                <w:rFonts w:ascii="ParisinePlus" w:hAnsi="ParisinePlus"/>
                <w:color w:val="404040" w:themeColor="text1" w:themeTint="BF"/>
                <w:sz w:val="18"/>
                <w:szCs w:val="18"/>
                <w:highlight w:val="yellow"/>
              </w:rPr>
            </w:pPr>
          </w:p>
          <w:p w14:paraId="29624450" w14:textId="19723CA7" w:rsidR="002737BC" w:rsidRDefault="002737BC" w:rsidP="002737BC">
            <w:pPr>
              <w:widowControl w:val="0"/>
              <w:jc w:val="both"/>
              <w:rPr>
                <w:rFonts w:ascii="ParisinePlus" w:hAnsi="ParisinePlus"/>
                <w:sz w:val="20"/>
                <w:szCs w:val="20"/>
              </w:rPr>
            </w:pPr>
            <w:r w:rsidRPr="002737BC">
              <w:rPr>
                <w:rFonts w:ascii="ParisinePlus" w:hAnsi="ParisinePlus"/>
                <w:sz w:val="20"/>
                <w:szCs w:val="20"/>
              </w:rPr>
              <w:t>Un Œil et Une</w:t>
            </w:r>
            <w:r>
              <w:rPr>
                <w:rFonts w:ascii="ParisinePlus" w:hAnsi="ParisinePlus"/>
                <w:sz w:val="20"/>
                <w:szCs w:val="20"/>
              </w:rPr>
              <w:t xml:space="preserve"> Oreille, frère et sœ</w:t>
            </w:r>
            <w:r w:rsidRPr="002737BC">
              <w:rPr>
                <w:rFonts w:ascii="ParisinePlus" w:hAnsi="ParisinePlus"/>
                <w:sz w:val="20"/>
                <w:szCs w:val="20"/>
              </w:rPr>
              <w:t>ur nés d’un même</w:t>
            </w:r>
            <w:r>
              <w:rPr>
                <w:rFonts w:ascii="ParisinePlus" w:hAnsi="ParisinePlus"/>
                <w:sz w:val="20"/>
                <w:szCs w:val="20"/>
              </w:rPr>
              <w:t xml:space="preserve"> œ</w:t>
            </w:r>
            <w:r w:rsidRPr="002737BC">
              <w:rPr>
                <w:rFonts w:ascii="ParisinePlus" w:hAnsi="ParisinePlus"/>
                <w:sz w:val="20"/>
                <w:szCs w:val="20"/>
              </w:rPr>
              <w:t>uf, sont séparés à leur naissance et doivent affronter</w:t>
            </w:r>
            <w:r>
              <w:rPr>
                <w:rFonts w:ascii="ParisinePlus" w:hAnsi="ParisinePlus"/>
                <w:sz w:val="20"/>
                <w:szCs w:val="20"/>
              </w:rPr>
              <w:t xml:space="preserve"> </w:t>
            </w:r>
            <w:r w:rsidRPr="002737BC">
              <w:rPr>
                <w:rFonts w:ascii="ParisinePlus" w:hAnsi="ParisinePlus"/>
                <w:sz w:val="20"/>
                <w:szCs w:val="20"/>
              </w:rPr>
              <w:t>le monde avec leurs handicaps : il lui manque</w:t>
            </w:r>
            <w:r>
              <w:rPr>
                <w:rFonts w:ascii="ParisinePlus" w:hAnsi="ParisinePlus"/>
                <w:sz w:val="20"/>
                <w:szCs w:val="20"/>
              </w:rPr>
              <w:t xml:space="preserve"> un œ</w:t>
            </w:r>
            <w:r w:rsidRPr="002737BC">
              <w:rPr>
                <w:rFonts w:ascii="ParisinePlus" w:hAnsi="ParisinePlus"/>
                <w:sz w:val="20"/>
                <w:szCs w:val="20"/>
              </w:rPr>
              <w:t>il, elle n’a qu’une oreille. Pour tenter de se rejoindre,</w:t>
            </w:r>
            <w:r>
              <w:rPr>
                <w:rFonts w:ascii="ParisinePlus" w:hAnsi="ParisinePlus"/>
                <w:sz w:val="20"/>
                <w:szCs w:val="20"/>
              </w:rPr>
              <w:t xml:space="preserve"> </w:t>
            </w:r>
            <w:r w:rsidRPr="002737BC">
              <w:rPr>
                <w:rFonts w:ascii="ParisinePlus" w:hAnsi="ParisinePlus"/>
                <w:sz w:val="20"/>
                <w:szCs w:val="20"/>
              </w:rPr>
              <w:t>ils n’auront de cesse d’abattre les barrières</w:t>
            </w:r>
            <w:r>
              <w:rPr>
                <w:rFonts w:ascii="ParisinePlus" w:hAnsi="ParisinePlus"/>
                <w:sz w:val="20"/>
                <w:szCs w:val="20"/>
              </w:rPr>
              <w:t xml:space="preserve"> </w:t>
            </w:r>
            <w:r w:rsidRPr="002737BC">
              <w:rPr>
                <w:rFonts w:ascii="ParisinePlus" w:hAnsi="ParisinePlus"/>
                <w:sz w:val="20"/>
                <w:szCs w:val="20"/>
              </w:rPr>
              <w:t>qui les séparent. Chacun d’entre eux développera</w:t>
            </w:r>
            <w:r>
              <w:rPr>
                <w:rFonts w:ascii="ParisinePlus" w:hAnsi="ParisinePlus"/>
                <w:sz w:val="20"/>
                <w:szCs w:val="20"/>
              </w:rPr>
              <w:t xml:space="preserve"> </w:t>
            </w:r>
            <w:r w:rsidRPr="002737BC">
              <w:rPr>
                <w:rFonts w:ascii="ParisinePlus" w:hAnsi="ParisinePlus"/>
                <w:sz w:val="20"/>
                <w:szCs w:val="20"/>
              </w:rPr>
              <w:t>une sensibilité particulière et des capacités hors</w:t>
            </w:r>
            <w:r>
              <w:rPr>
                <w:rFonts w:ascii="ParisinePlus" w:hAnsi="ParisinePlus"/>
                <w:sz w:val="20"/>
                <w:szCs w:val="20"/>
              </w:rPr>
              <w:t xml:space="preserve"> </w:t>
            </w:r>
            <w:r w:rsidRPr="002737BC">
              <w:rPr>
                <w:rFonts w:ascii="ParisinePlus" w:hAnsi="ParisinePlus"/>
                <w:sz w:val="20"/>
                <w:szCs w:val="20"/>
              </w:rPr>
              <w:t>du commun. Un Œil agira sur la matière visuelle et</w:t>
            </w:r>
            <w:r>
              <w:rPr>
                <w:rFonts w:ascii="ParisinePlus" w:hAnsi="ParisinePlus"/>
                <w:sz w:val="20"/>
                <w:szCs w:val="20"/>
              </w:rPr>
              <w:t xml:space="preserve"> </w:t>
            </w:r>
            <w:r w:rsidR="009A4292">
              <w:rPr>
                <w:rFonts w:ascii="ParisinePlus" w:hAnsi="ParisinePlus"/>
                <w:sz w:val="20"/>
                <w:szCs w:val="20"/>
              </w:rPr>
              <w:t>plastique</w:t>
            </w:r>
            <w:r w:rsidRPr="002737BC">
              <w:rPr>
                <w:rFonts w:ascii="ParisinePlus" w:hAnsi="ParisinePlus"/>
                <w:sz w:val="20"/>
                <w:szCs w:val="20"/>
              </w:rPr>
              <w:t xml:space="preserve"> et Une Oreille sur l’univers sonore et musical.</w:t>
            </w:r>
            <w:r>
              <w:rPr>
                <w:rFonts w:ascii="ParisinePlus" w:hAnsi="ParisinePlus"/>
                <w:sz w:val="20"/>
                <w:szCs w:val="20"/>
              </w:rPr>
              <w:t xml:space="preserve"> </w:t>
            </w:r>
            <w:r w:rsidRPr="002737BC">
              <w:rPr>
                <w:rFonts w:ascii="ParisinePlus" w:hAnsi="ParisinePlus"/>
                <w:sz w:val="20"/>
                <w:szCs w:val="20"/>
              </w:rPr>
              <w:t>C’est en unissant leurs forces malgré la distance</w:t>
            </w:r>
            <w:r>
              <w:rPr>
                <w:rFonts w:ascii="ParisinePlus" w:hAnsi="ParisinePlus"/>
                <w:sz w:val="20"/>
                <w:szCs w:val="20"/>
              </w:rPr>
              <w:t xml:space="preserve"> </w:t>
            </w:r>
            <w:r w:rsidRPr="002737BC">
              <w:rPr>
                <w:rFonts w:ascii="ParisinePlus" w:hAnsi="ParisinePlus"/>
                <w:sz w:val="20"/>
                <w:szCs w:val="20"/>
              </w:rPr>
              <w:t>qu’ils pourront grandir et se retrouver… En réinventant</w:t>
            </w:r>
            <w:r>
              <w:rPr>
                <w:rFonts w:ascii="ParisinePlus" w:hAnsi="ParisinePlus"/>
                <w:sz w:val="20"/>
                <w:szCs w:val="20"/>
              </w:rPr>
              <w:t xml:space="preserve"> l</w:t>
            </w:r>
            <w:r w:rsidRPr="002737BC">
              <w:rPr>
                <w:rFonts w:ascii="ParisinePlus" w:hAnsi="ParisinePlus"/>
                <w:sz w:val="20"/>
                <w:szCs w:val="20"/>
              </w:rPr>
              <w:t xml:space="preserve">a matière pour se rejoindre, </w:t>
            </w:r>
            <w:r w:rsidRPr="002737BC">
              <w:rPr>
                <w:rFonts w:ascii="ParisinePlus" w:hAnsi="ParisinePlus"/>
                <w:b/>
                <w:sz w:val="20"/>
                <w:szCs w:val="20"/>
              </w:rPr>
              <w:t>les jumeaux séparés vont modeler un monde nouveau, et devenir les astres du jour et de la nuit</w:t>
            </w:r>
            <w:r w:rsidRPr="002737BC">
              <w:rPr>
                <w:rFonts w:ascii="ParisinePlus" w:hAnsi="ParisinePlus"/>
                <w:sz w:val="20"/>
                <w:szCs w:val="20"/>
              </w:rPr>
              <w:t>. Un Œil sera le soleil</w:t>
            </w:r>
            <w:r>
              <w:rPr>
                <w:rFonts w:ascii="ParisinePlus" w:hAnsi="ParisinePlus"/>
                <w:sz w:val="20"/>
                <w:szCs w:val="20"/>
              </w:rPr>
              <w:t xml:space="preserve"> </w:t>
            </w:r>
            <w:r w:rsidRPr="002737BC">
              <w:rPr>
                <w:rFonts w:ascii="ParisinePlus" w:hAnsi="ParisinePlus"/>
                <w:sz w:val="20"/>
                <w:szCs w:val="20"/>
              </w:rPr>
              <w:t>et Une Oreille la lune.</w:t>
            </w:r>
          </w:p>
          <w:p w14:paraId="4994D9A6" w14:textId="77777777" w:rsidR="002737BC" w:rsidRPr="002737BC" w:rsidRDefault="002737BC" w:rsidP="002737BC">
            <w:pPr>
              <w:widowControl w:val="0"/>
              <w:jc w:val="both"/>
              <w:rPr>
                <w:rFonts w:ascii="ParisinePlus" w:hAnsi="ParisinePlus"/>
                <w:sz w:val="20"/>
                <w:szCs w:val="20"/>
              </w:rPr>
            </w:pPr>
          </w:p>
          <w:p w14:paraId="31A9A333" w14:textId="3423BCF3" w:rsidR="00D236E4" w:rsidRPr="002737BC" w:rsidRDefault="002737BC" w:rsidP="002737BC">
            <w:pPr>
              <w:widowControl w:val="0"/>
              <w:jc w:val="both"/>
              <w:rPr>
                <w:rFonts w:ascii="ParisinePlus" w:hAnsi="ParisinePlus"/>
                <w:sz w:val="20"/>
                <w:szCs w:val="20"/>
              </w:rPr>
            </w:pPr>
            <w:r w:rsidRPr="002737BC">
              <w:rPr>
                <w:rFonts w:ascii="ParisinePlus" w:hAnsi="ParisinePlus"/>
                <w:b/>
                <w:sz w:val="20"/>
                <w:szCs w:val="20"/>
              </w:rPr>
              <w:t xml:space="preserve">Né de la rencontre artistique de deux compagnies de marionnettes – Kok </w:t>
            </w:r>
            <w:proofErr w:type="spellStart"/>
            <w:r w:rsidRPr="002737BC">
              <w:rPr>
                <w:rFonts w:ascii="ParisinePlus" w:hAnsi="ParisinePlus"/>
                <w:b/>
                <w:sz w:val="20"/>
                <w:szCs w:val="20"/>
              </w:rPr>
              <w:t>Thlok</w:t>
            </w:r>
            <w:proofErr w:type="spellEnd"/>
            <w:r w:rsidRPr="002737BC">
              <w:rPr>
                <w:rFonts w:ascii="ParisinePlus" w:hAnsi="ParisinePlus"/>
                <w:b/>
                <w:sz w:val="20"/>
                <w:szCs w:val="20"/>
              </w:rPr>
              <w:t>, basée au Cambodge, et L’Aurore, en France –, le spectacle tire le meilleur de leurs forces respectives pour renouveler les marionnettes traditionnelles</w:t>
            </w:r>
            <w:r w:rsidRPr="002737BC">
              <w:rPr>
                <w:rFonts w:ascii="ParisinePlus" w:hAnsi="ParisinePlus"/>
                <w:sz w:val="20"/>
                <w:szCs w:val="20"/>
              </w:rPr>
              <w:t xml:space="preserve"> : les poupées de cuir</w:t>
            </w:r>
            <w:r>
              <w:rPr>
                <w:rFonts w:ascii="ParisinePlus" w:hAnsi="ParisinePlus"/>
                <w:sz w:val="20"/>
                <w:szCs w:val="20"/>
              </w:rPr>
              <w:t xml:space="preserve"> </w:t>
            </w:r>
            <w:r w:rsidRPr="002737BC">
              <w:rPr>
                <w:rFonts w:ascii="ParisinePlus" w:hAnsi="ParisinePlus"/>
                <w:sz w:val="20"/>
                <w:szCs w:val="20"/>
              </w:rPr>
              <w:t>et de papier, éclairées tantôt de l’intérieur, tantôt</w:t>
            </w:r>
            <w:r>
              <w:rPr>
                <w:rFonts w:ascii="ParisinePlus" w:hAnsi="ParisinePlus"/>
                <w:sz w:val="20"/>
                <w:szCs w:val="20"/>
              </w:rPr>
              <w:t xml:space="preserve"> </w:t>
            </w:r>
            <w:r w:rsidRPr="002737BC">
              <w:rPr>
                <w:rFonts w:ascii="ParisinePlus" w:hAnsi="ParisinePlus"/>
                <w:sz w:val="20"/>
                <w:szCs w:val="20"/>
              </w:rPr>
              <w:t>comme un théâtre d’ombres, se transforment, passant</w:t>
            </w:r>
            <w:r>
              <w:rPr>
                <w:rFonts w:ascii="ParisinePlus" w:hAnsi="ParisinePlus"/>
                <w:sz w:val="20"/>
                <w:szCs w:val="20"/>
              </w:rPr>
              <w:t xml:space="preserve"> </w:t>
            </w:r>
            <w:r w:rsidRPr="002737BC">
              <w:rPr>
                <w:rFonts w:ascii="ParisinePlus" w:hAnsi="ParisinePlus"/>
                <w:sz w:val="20"/>
                <w:szCs w:val="20"/>
              </w:rPr>
              <w:t>de deux à trois dimensions, et donnent lieu à un</w:t>
            </w:r>
            <w:r>
              <w:rPr>
                <w:rFonts w:ascii="ParisinePlus" w:hAnsi="ParisinePlus"/>
                <w:sz w:val="20"/>
                <w:szCs w:val="20"/>
              </w:rPr>
              <w:t xml:space="preserve"> </w:t>
            </w:r>
            <w:r w:rsidRPr="002737BC">
              <w:rPr>
                <w:rFonts w:ascii="ParisinePlus" w:hAnsi="ParisinePlus"/>
                <w:sz w:val="20"/>
                <w:szCs w:val="20"/>
              </w:rPr>
              <w:t>nouveau langage plastique et musical.</w:t>
            </w:r>
          </w:p>
          <w:p w14:paraId="5A221051" w14:textId="77777777" w:rsidR="00D236E4" w:rsidRPr="00D236E4" w:rsidRDefault="00D236E4" w:rsidP="00D236E4">
            <w:pPr>
              <w:jc w:val="both"/>
              <w:rPr>
                <w:rFonts w:ascii="ParisinePlus" w:hAnsi="ParisinePlus"/>
                <w:i/>
                <w:sz w:val="20"/>
                <w:szCs w:val="20"/>
              </w:rPr>
            </w:pPr>
          </w:p>
          <w:p w14:paraId="4A2B2E98" w14:textId="77777777" w:rsidR="00C443BC" w:rsidRPr="00D11441" w:rsidRDefault="00C443BC" w:rsidP="00C443BC">
            <w:pPr>
              <w:rPr>
                <w:rFonts w:ascii="ParisinePlus" w:eastAsiaTheme="minorHAnsi" w:hAnsi="ParisinePlus" w:cs="Parisine-Regular"/>
                <w:color w:val="FF6600"/>
                <w:sz w:val="18"/>
                <w:szCs w:val="18"/>
                <w:lang w:eastAsia="en-US"/>
              </w:rPr>
            </w:pPr>
            <w:r w:rsidRPr="00671AB5">
              <w:rPr>
                <w:rFonts w:ascii="ParisinePlus" w:eastAsiaTheme="minorHAnsi" w:hAnsi="ParisinePlus" w:cs="Parisine-Regular"/>
                <w:color w:val="FF6600"/>
                <w:sz w:val="18"/>
                <w:szCs w:val="18"/>
                <w:lang w:eastAsia="en-US"/>
              </w:rPr>
              <w:t>En savoir plus</w:t>
            </w:r>
          </w:p>
          <w:p w14:paraId="7837D375" w14:textId="77777777" w:rsidR="00561948" w:rsidRPr="0019675E" w:rsidRDefault="00561948" w:rsidP="00F72731">
            <w:pPr>
              <w:rPr>
                <w:rFonts w:ascii="ParisinePlus" w:hAnsi="ParisinePlus"/>
                <w:b/>
                <w:color w:val="FF0000"/>
                <w:sz w:val="20"/>
                <w:szCs w:val="20"/>
              </w:rPr>
            </w:pPr>
          </w:p>
        </w:tc>
        <w:tc>
          <w:tcPr>
            <w:tcW w:w="3686" w:type="dxa"/>
          </w:tcPr>
          <w:p w14:paraId="10B83661" w14:textId="5E6284D0" w:rsidR="001B103D" w:rsidRPr="001B103D" w:rsidRDefault="00241898" w:rsidP="00DF3204">
            <w:pPr>
              <w:tabs>
                <w:tab w:val="left" w:pos="15168"/>
              </w:tabs>
              <w:spacing w:after="200" w:line="276" w:lineRule="auto"/>
              <w:ind w:right="352"/>
              <w:rPr>
                <w:rFonts w:ascii="ParisinePlus" w:hAnsi="ParisinePlus"/>
                <w:sz w:val="20"/>
                <w:szCs w:val="20"/>
              </w:rPr>
            </w:pPr>
            <w:hyperlink r:id="rId37" w:history="1">
              <w:r w:rsidR="0040289A" w:rsidRPr="00780DFE">
                <w:rPr>
                  <w:rStyle w:val="Lienhypertexte"/>
                  <w:rFonts w:ascii="ParisinePlus" w:hAnsi="ParisinePlus"/>
                  <w:sz w:val="20"/>
                  <w:szCs w:val="20"/>
                </w:rPr>
                <w:t>http://alambret.com/wp-content/uploads/2016/06/MQB_DP_SPECTACLES_2016-2017.pdf</w:t>
              </w:r>
            </w:hyperlink>
          </w:p>
        </w:tc>
      </w:tr>
    </w:tbl>
    <w:p w14:paraId="6FD2393C" w14:textId="77777777" w:rsidR="007822AA" w:rsidRPr="0019675E" w:rsidRDefault="007822AA" w:rsidP="007822AA">
      <w:pPr>
        <w:rPr>
          <w:rFonts w:ascii="ParisinePlus" w:hAnsi="ParisinePlus"/>
        </w:rPr>
      </w:pPr>
    </w:p>
    <w:tbl>
      <w:tblPr>
        <w:tblStyle w:val="Grille"/>
        <w:tblpPr w:leftFromText="141" w:rightFromText="141" w:vertAnchor="text" w:tblpX="125" w:tblpY="1"/>
        <w:tblOverlap w:val="never"/>
        <w:tblW w:w="15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9"/>
        <w:gridCol w:w="8363"/>
        <w:gridCol w:w="3686"/>
      </w:tblGrid>
      <w:tr w:rsidR="007822AA" w:rsidRPr="0019675E" w14:paraId="0B64ABB5" w14:textId="77777777" w:rsidTr="00B16C6C">
        <w:trPr>
          <w:trHeight w:val="874"/>
        </w:trPr>
        <w:tc>
          <w:tcPr>
            <w:tcW w:w="3689" w:type="dxa"/>
            <w:shd w:val="clear" w:color="auto" w:fill="660066"/>
            <w:vAlign w:val="center"/>
          </w:tcPr>
          <w:p w14:paraId="6EEA9ADF" w14:textId="77777777" w:rsidR="007822AA" w:rsidRPr="0019675E" w:rsidRDefault="007822AA" w:rsidP="00B16C6C">
            <w:pPr>
              <w:jc w:val="center"/>
              <w:rPr>
                <w:rFonts w:ascii="ParisinePlus" w:hAnsi="ParisinePlus"/>
                <w:sz w:val="20"/>
                <w:szCs w:val="20"/>
              </w:rPr>
            </w:pPr>
          </w:p>
          <w:p w14:paraId="39444264" w14:textId="77777777" w:rsidR="007822AA" w:rsidRPr="0019675E" w:rsidRDefault="007822AA" w:rsidP="00B16C6C">
            <w:pPr>
              <w:jc w:val="center"/>
              <w:rPr>
                <w:rFonts w:ascii="ParisinePlus" w:hAnsi="ParisinePlus"/>
                <w:b/>
                <w:color w:val="EEECE1" w:themeColor="background2"/>
              </w:rPr>
            </w:pPr>
            <w:r w:rsidRPr="0019675E">
              <w:rPr>
                <w:rFonts w:ascii="ParisinePlus" w:hAnsi="ParisinePlus"/>
                <w:b/>
                <w:color w:val="EEECE1" w:themeColor="background2"/>
              </w:rPr>
              <w:t>UNIVERSITÉ POPULAIRE</w:t>
            </w:r>
          </w:p>
          <w:p w14:paraId="0AB3C708" w14:textId="77777777" w:rsidR="007822AA" w:rsidRPr="0019675E" w:rsidRDefault="007822AA" w:rsidP="00B16C6C">
            <w:pPr>
              <w:rPr>
                <w:rFonts w:ascii="ParisinePlus" w:hAnsi="ParisinePlus"/>
                <w:b/>
                <w:color w:val="000000" w:themeColor="text1"/>
                <w:sz w:val="20"/>
                <w:szCs w:val="20"/>
              </w:rPr>
            </w:pPr>
          </w:p>
        </w:tc>
        <w:tc>
          <w:tcPr>
            <w:tcW w:w="8363" w:type="dxa"/>
          </w:tcPr>
          <w:p w14:paraId="2DE72312" w14:textId="77777777" w:rsidR="007822AA" w:rsidRPr="0019675E" w:rsidRDefault="007822AA" w:rsidP="00B16C6C">
            <w:pPr>
              <w:rPr>
                <w:rFonts w:ascii="ParisinePlus" w:hAnsi="ParisinePlus"/>
                <w:b/>
                <w:color w:val="FF0000"/>
                <w:sz w:val="20"/>
                <w:szCs w:val="20"/>
              </w:rPr>
            </w:pPr>
          </w:p>
        </w:tc>
        <w:tc>
          <w:tcPr>
            <w:tcW w:w="3686" w:type="dxa"/>
          </w:tcPr>
          <w:p w14:paraId="173946FA" w14:textId="77777777" w:rsidR="007822AA" w:rsidRPr="0019675E" w:rsidRDefault="007822AA" w:rsidP="00B16C6C">
            <w:pPr>
              <w:ind w:right="352"/>
              <w:rPr>
                <w:rFonts w:ascii="ParisinePlus" w:hAnsi="ParisinePlus"/>
                <w:sz w:val="20"/>
                <w:szCs w:val="20"/>
                <w:u w:val="single"/>
              </w:rPr>
            </w:pPr>
          </w:p>
        </w:tc>
      </w:tr>
      <w:tr w:rsidR="007822AA" w:rsidRPr="0019675E" w14:paraId="02DCAE3D" w14:textId="77777777" w:rsidTr="00B16C6C">
        <w:trPr>
          <w:trHeight w:val="561"/>
        </w:trPr>
        <w:tc>
          <w:tcPr>
            <w:tcW w:w="3689" w:type="dxa"/>
          </w:tcPr>
          <w:p w14:paraId="301BEBCA" w14:textId="77777777" w:rsidR="007822AA" w:rsidRPr="0019675E" w:rsidRDefault="007822AA" w:rsidP="00B16C6C">
            <w:pPr>
              <w:rPr>
                <w:rFonts w:ascii="ParisinePlus" w:hAnsi="ParisinePlus"/>
                <w:color w:val="4A442A" w:themeColor="background2" w:themeShade="40"/>
                <w:sz w:val="18"/>
                <w:szCs w:val="18"/>
              </w:rPr>
            </w:pPr>
          </w:p>
          <w:p w14:paraId="3A315E3A" w14:textId="77777777" w:rsidR="007822AA" w:rsidRPr="0019675E" w:rsidRDefault="007822AA" w:rsidP="00B16C6C">
            <w:pPr>
              <w:rPr>
                <w:rFonts w:ascii="ParisinePlus" w:hAnsi="ParisinePlus"/>
              </w:rPr>
            </w:pPr>
            <w:r>
              <w:rPr>
                <w:rFonts w:ascii="ParisinePlus" w:hAnsi="ParisinePlus"/>
                <w:noProof/>
              </w:rPr>
              <w:drawing>
                <wp:inline distT="0" distB="0" distL="0" distR="0" wp14:anchorId="2BEA2CB6" wp14:editId="51C21776">
                  <wp:extent cx="2205355" cy="3258185"/>
                  <wp:effectExtent l="0" t="0" r="444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_Univpop_16-17_1080pix.jpg"/>
                          <pic:cNvPicPr/>
                        </pic:nvPicPr>
                        <pic:blipFill>
                          <a:blip r:embed="rId38">
                            <a:extLst>
                              <a:ext uri="{28A0092B-C50C-407E-A947-70E740481C1C}">
                                <a14:useLocalDpi xmlns:a14="http://schemas.microsoft.com/office/drawing/2010/main" val="0"/>
                              </a:ext>
                            </a:extLst>
                          </a:blip>
                          <a:stretch>
                            <a:fillRect/>
                          </a:stretch>
                        </pic:blipFill>
                        <pic:spPr>
                          <a:xfrm>
                            <a:off x="0" y="0"/>
                            <a:ext cx="2205355" cy="3258185"/>
                          </a:xfrm>
                          <a:prstGeom prst="rect">
                            <a:avLst/>
                          </a:prstGeom>
                        </pic:spPr>
                      </pic:pic>
                    </a:graphicData>
                  </a:graphic>
                </wp:inline>
              </w:drawing>
            </w:r>
          </w:p>
          <w:p w14:paraId="12F8B99B" w14:textId="77777777" w:rsidR="007822AA" w:rsidRPr="0019675E" w:rsidRDefault="007822AA" w:rsidP="00B16C6C">
            <w:pPr>
              <w:rPr>
                <w:rFonts w:ascii="ParisinePlus" w:hAnsi="ParisinePlus"/>
                <w:b/>
                <w:color w:val="000000" w:themeColor="text1"/>
                <w:sz w:val="20"/>
                <w:szCs w:val="20"/>
              </w:rPr>
            </w:pPr>
          </w:p>
        </w:tc>
        <w:tc>
          <w:tcPr>
            <w:tcW w:w="8363" w:type="dxa"/>
          </w:tcPr>
          <w:p w14:paraId="6AF51D50" w14:textId="77777777" w:rsidR="007822AA" w:rsidRDefault="007822AA" w:rsidP="00B16C6C">
            <w:pPr>
              <w:rPr>
                <w:rFonts w:ascii="ParisinePlus" w:hAnsi="ParisinePlus"/>
                <w:b/>
                <w:color w:val="660066"/>
                <w:sz w:val="20"/>
                <w:szCs w:val="20"/>
              </w:rPr>
            </w:pPr>
          </w:p>
          <w:p w14:paraId="58727422" w14:textId="77777777" w:rsidR="007822AA" w:rsidRPr="007822AA" w:rsidRDefault="007822AA" w:rsidP="00B16C6C">
            <w:pPr>
              <w:rPr>
                <w:rFonts w:ascii="ParisinePlus" w:hAnsi="ParisinePlus"/>
                <w:b/>
                <w:sz w:val="20"/>
                <w:szCs w:val="20"/>
              </w:rPr>
            </w:pPr>
            <w:r>
              <w:rPr>
                <w:rFonts w:ascii="ParisinePlus" w:hAnsi="ParisinePlus"/>
                <w:b/>
                <w:color w:val="660066"/>
                <w:sz w:val="20"/>
                <w:szCs w:val="20"/>
              </w:rPr>
              <w:t>GRAND T</w:t>
            </w:r>
            <w:r w:rsidRPr="00250936">
              <w:rPr>
                <w:rFonts w:ascii="ParisinePlus" w:hAnsi="ParisinePlus"/>
                <w:b/>
                <w:color w:val="660066"/>
                <w:sz w:val="20"/>
                <w:szCs w:val="20"/>
              </w:rPr>
              <w:t>É</w:t>
            </w:r>
            <w:r>
              <w:rPr>
                <w:rFonts w:ascii="ParisinePlus" w:hAnsi="ParisinePlus"/>
                <w:b/>
                <w:color w:val="660066"/>
                <w:sz w:val="20"/>
                <w:szCs w:val="20"/>
              </w:rPr>
              <w:t>MOIN</w:t>
            </w:r>
          </w:p>
          <w:p w14:paraId="39DE0FBF" w14:textId="25F6C1CF" w:rsidR="007822AA" w:rsidRPr="00760CC9" w:rsidRDefault="007822AA" w:rsidP="00B16C6C">
            <w:pPr>
              <w:rPr>
                <w:rFonts w:ascii="ParisinePlus" w:hAnsi="ParisinePlus"/>
                <w:b/>
                <w:color w:val="660066"/>
                <w:sz w:val="20"/>
                <w:szCs w:val="20"/>
              </w:rPr>
            </w:pPr>
            <w:r w:rsidRPr="00760CC9">
              <w:rPr>
                <w:rFonts w:ascii="ParisinePlus" w:hAnsi="ParisinePlus"/>
                <w:b/>
                <w:color w:val="660066"/>
                <w:sz w:val="20"/>
                <w:szCs w:val="20"/>
              </w:rPr>
              <w:t>Elisabeth Badinter</w:t>
            </w:r>
            <w:r w:rsidRPr="007A4828">
              <w:rPr>
                <w:rFonts w:ascii="ParisinePlus" w:hAnsi="ParisinePlus"/>
                <w:b/>
                <w:sz w:val="20"/>
                <w:szCs w:val="20"/>
              </w:rPr>
              <w:t xml:space="preserve">, </w:t>
            </w:r>
            <w:r w:rsidR="00760CC9" w:rsidRPr="007A4828">
              <w:rPr>
                <w:rFonts w:ascii="ParisinePlus" w:hAnsi="ParisinePlus"/>
                <w:b/>
                <w:sz w:val="20"/>
                <w:szCs w:val="20"/>
              </w:rPr>
              <w:t>philosophe et essayiste</w:t>
            </w:r>
          </w:p>
          <w:p w14:paraId="170EF299" w14:textId="5C68CDC8" w:rsidR="007822AA" w:rsidRPr="00760CC9" w:rsidRDefault="007822AA" w:rsidP="00B16C6C">
            <w:pPr>
              <w:rPr>
                <w:rFonts w:ascii="ParisinePlus" w:hAnsi="ParisinePlus"/>
                <w:b/>
                <w:color w:val="404040" w:themeColor="text1" w:themeTint="BF"/>
                <w:sz w:val="18"/>
                <w:szCs w:val="18"/>
              </w:rPr>
            </w:pPr>
            <w:r w:rsidRPr="00760CC9">
              <w:rPr>
                <w:rFonts w:ascii="ParisinePlus" w:hAnsi="ParisinePlus"/>
                <w:b/>
                <w:color w:val="404040" w:themeColor="text1" w:themeTint="BF"/>
                <w:sz w:val="18"/>
                <w:szCs w:val="18"/>
              </w:rPr>
              <w:t xml:space="preserve">Vendredi </w:t>
            </w:r>
            <w:r w:rsidR="00760CC9" w:rsidRPr="00760CC9">
              <w:rPr>
                <w:rFonts w:ascii="ParisinePlus" w:hAnsi="ParisinePlus"/>
                <w:b/>
                <w:color w:val="404040" w:themeColor="text1" w:themeTint="BF"/>
                <w:sz w:val="18"/>
                <w:szCs w:val="18"/>
              </w:rPr>
              <w:t>02/12/16, 18h30</w:t>
            </w:r>
          </w:p>
          <w:p w14:paraId="337D93C0" w14:textId="77777777" w:rsidR="007822AA" w:rsidRPr="00760CC9" w:rsidRDefault="007822AA" w:rsidP="00B16C6C">
            <w:pPr>
              <w:rPr>
                <w:rFonts w:ascii="ParisinePlus" w:hAnsi="ParisinePlus"/>
                <w:i/>
                <w:color w:val="404040" w:themeColor="text1" w:themeTint="BF"/>
                <w:sz w:val="18"/>
                <w:szCs w:val="18"/>
              </w:rPr>
            </w:pPr>
            <w:r w:rsidRPr="00760CC9">
              <w:rPr>
                <w:rFonts w:ascii="ParisinePlus" w:hAnsi="ParisinePlus"/>
                <w:i/>
                <w:color w:val="404040" w:themeColor="text1" w:themeTint="BF"/>
                <w:sz w:val="18"/>
                <w:szCs w:val="18"/>
              </w:rPr>
              <w:t>Théâtre Claude Lévi-Strauss</w:t>
            </w:r>
          </w:p>
          <w:p w14:paraId="3C36027D" w14:textId="77777777" w:rsidR="007822AA" w:rsidRPr="00760CC9" w:rsidRDefault="007822AA" w:rsidP="00B16C6C">
            <w:pPr>
              <w:rPr>
                <w:rFonts w:ascii="ParisinePlus" w:hAnsi="ParisinePlus"/>
                <w:b/>
                <w:color w:val="000000" w:themeColor="text1"/>
                <w:sz w:val="20"/>
                <w:szCs w:val="20"/>
              </w:rPr>
            </w:pPr>
          </w:p>
          <w:p w14:paraId="3067695E" w14:textId="0276FD24" w:rsidR="00021D79" w:rsidRDefault="00760CC9" w:rsidP="00021D79">
            <w:pPr>
              <w:autoSpaceDE w:val="0"/>
              <w:autoSpaceDN w:val="0"/>
              <w:adjustRightInd w:val="0"/>
              <w:jc w:val="both"/>
              <w:rPr>
                <w:rFonts w:ascii="ParisinePlus" w:hAnsi="ParisinePlus" w:cs="ParisinePlus-Regular"/>
                <w:sz w:val="20"/>
                <w:szCs w:val="20"/>
              </w:rPr>
            </w:pPr>
            <w:r w:rsidRPr="00760CC9">
              <w:rPr>
                <w:rFonts w:ascii="ParisinePlus" w:hAnsi="ParisinePlus" w:cs="ParisinePlus-Regular"/>
                <w:sz w:val="20"/>
                <w:szCs w:val="20"/>
              </w:rPr>
              <w:t xml:space="preserve">Agrégée </w:t>
            </w:r>
            <w:r>
              <w:rPr>
                <w:rFonts w:ascii="ParisinePlus" w:hAnsi="ParisinePlus" w:cs="ParisinePlus-Regular"/>
                <w:sz w:val="20"/>
                <w:szCs w:val="20"/>
              </w:rPr>
              <w:t xml:space="preserve">de philosophie, </w:t>
            </w:r>
            <w:r w:rsidRPr="00021D79">
              <w:rPr>
                <w:rFonts w:ascii="ParisinePlus" w:hAnsi="ParisinePlus" w:cs="ParisinePlus-Regular"/>
                <w:b/>
                <w:sz w:val="20"/>
                <w:szCs w:val="20"/>
              </w:rPr>
              <w:t>spécialiste des Lumières, Elisabeth Badinter est l’auteure de nombreux ouvrages consacrés au 18</w:t>
            </w:r>
            <w:r w:rsidRPr="00021D79">
              <w:rPr>
                <w:rFonts w:ascii="ParisinePlus" w:hAnsi="ParisinePlus" w:cs="ParisinePlus-Regular"/>
                <w:b/>
                <w:sz w:val="20"/>
                <w:szCs w:val="20"/>
                <w:vertAlign w:val="superscript"/>
              </w:rPr>
              <w:t>e</w:t>
            </w:r>
            <w:r w:rsidRPr="00021D79">
              <w:rPr>
                <w:rFonts w:ascii="ParisinePlus" w:hAnsi="ParisinePlus" w:cs="ParisinePlus-Regular"/>
                <w:b/>
                <w:sz w:val="20"/>
                <w:szCs w:val="20"/>
              </w:rPr>
              <w:t xml:space="preserve"> siècle, à la maternité et aux rapports entre les sexes</w:t>
            </w:r>
            <w:r w:rsidRPr="00760CC9">
              <w:rPr>
                <w:rFonts w:ascii="ParisinePlus" w:hAnsi="ParisinePlus" w:cs="ParisinePlus-Regular"/>
                <w:sz w:val="20"/>
                <w:szCs w:val="20"/>
              </w:rPr>
              <w:t>. Elle est notamment l’auteure de</w:t>
            </w:r>
            <w:r>
              <w:rPr>
                <w:rFonts w:ascii="ParisinePlus" w:hAnsi="ParisinePlus" w:cs="ParisinePlus-Regular"/>
                <w:sz w:val="20"/>
                <w:szCs w:val="20"/>
              </w:rPr>
              <w:t xml:space="preserve"> </w:t>
            </w:r>
            <w:r w:rsidRPr="00021D79">
              <w:rPr>
                <w:rFonts w:ascii="ParisinePlus" w:hAnsi="ParisinePlus" w:cs="ParisinePlus-Regular"/>
                <w:i/>
                <w:sz w:val="20"/>
                <w:szCs w:val="20"/>
              </w:rPr>
              <w:t>L'Amour en plus</w:t>
            </w:r>
            <w:r w:rsidR="009A4292">
              <w:rPr>
                <w:rFonts w:ascii="ParisinePlus" w:hAnsi="ParisinePlus" w:cs="ParisinePlus-Regular"/>
                <w:sz w:val="20"/>
                <w:szCs w:val="20"/>
              </w:rPr>
              <w:t xml:space="preserve"> (1980) ;</w:t>
            </w:r>
            <w:r w:rsidRPr="00760CC9">
              <w:rPr>
                <w:rFonts w:ascii="ParisinePlus" w:hAnsi="ParisinePlus" w:cs="ParisinePlus-Regular"/>
                <w:sz w:val="20"/>
                <w:szCs w:val="20"/>
              </w:rPr>
              <w:t xml:space="preserve"> </w:t>
            </w:r>
            <w:r w:rsidRPr="00021D79">
              <w:rPr>
                <w:rFonts w:ascii="ParisinePlus" w:hAnsi="ParisinePlus" w:cs="ParisinePlus-Regular"/>
                <w:i/>
                <w:sz w:val="20"/>
                <w:szCs w:val="20"/>
              </w:rPr>
              <w:t>XY, De l'identité masculine</w:t>
            </w:r>
            <w:r w:rsidR="009A4292">
              <w:rPr>
                <w:rFonts w:ascii="ParisinePlus" w:hAnsi="ParisinePlus" w:cs="ParisinePlus-Regular"/>
                <w:sz w:val="20"/>
                <w:szCs w:val="20"/>
              </w:rPr>
              <w:t xml:space="preserve"> (1992) ;</w:t>
            </w:r>
            <w:r w:rsidRPr="00760CC9">
              <w:rPr>
                <w:rFonts w:ascii="ParisinePlus" w:hAnsi="ParisinePlus" w:cs="ParisinePlus-Regular"/>
                <w:sz w:val="20"/>
                <w:szCs w:val="20"/>
              </w:rPr>
              <w:t xml:space="preserve"> </w:t>
            </w:r>
            <w:r w:rsidRPr="00021D79">
              <w:rPr>
                <w:rFonts w:ascii="ParisinePlus" w:hAnsi="ParisinePlus" w:cs="ParisinePlus-Regular"/>
                <w:i/>
                <w:sz w:val="20"/>
                <w:szCs w:val="20"/>
              </w:rPr>
              <w:t>Le conflit, la femme et la mère</w:t>
            </w:r>
            <w:r w:rsidRPr="00760CC9">
              <w:rPr>
                <w:rFonts w:ascii="ParisinePlus" w:hAnsi="ParisinePlus" w:cs="ParisinePlus-Regular"/>
                <w:sz w:val="20"/>
                <w:szCs w:val="20"/>
              </w:rPr>
              <w:t xml:space="preserve"> (2010). </w:t>
            </w:r>
          </w:p>
          <w:p w14:paraId="24DB57B2" w14:textId="77777777" w:rsidR="00021D79" w:rsidRDefault="00021D79" w:rsidP="00021D79">
            <w:pPr>
              <w:autoSpaceDE w:val="0"/>
              <w:autoSpaceDN w:val="0"/>
              <w:adjustRightInd w:val="0"/>
              <w:jc w:val="both"/>
              <w:rPr>
                <w:rFonts w:ascii="ParisinePlus" w:hAnsi="ParisinePlus" w:cs="ParisinePlus-Regular"/>
                <w:sz w:val="20"/>
                <w:szCs w:val="20"/>
              </w:rPr>
            </w:pPr>
          </w:p>
          <w:p w14:paraId="4CADB94A" w14:textId="452302CB" w:rsidR="007822AA" w:rsidRPr="0049020B" w:rsidRDefault="00021D79" w:rsidP="00021D79">
            <w:pPr>
              <w:autoSpaceDE w:val="0"/>
              <w:autoSpaceDN w:val="0"/>
              <w:adjustRightInd w:val="0"/>
              <w:jc w:val="both"/>
              <w:rPr>
                <w:rFonts w:ascii="ParisinePlus" w:hAnsi="ParisinePlus" w:cs="ParisinePlus-Regular"/>
                <w:sz w:val="20"/>
                <w:szCs w:val="20"/>
              </w:rPr>
            </w:pPr>
            <w:r w:rsidRPr="00021D79">
              <w:rPr>
                <w:rFonts w:ascii="ParisinePlus" w:hAnsi="ParisinePlus" w:cs="ParisinePlus-Regular"/>
                <w:i/>
                <w:sz w:val="20"/>
                <w:szCs w:val="20"/>
              </w:rPr>
              <w:t>Le pouvoir au féminin, Marie-Thérèse d’Autriche, l’impératrice-reine</w:t>
            </w:r>
            <w:r>
              <w:rPr>
                <w:rFonts w:ascii="ParisinePlus" w:hAnsi="ParisinePlus" w:cs="ParisinePlus-Regular"/>
                <w:sz w:val="20"/>
                <w:szCs w:val="20"/>
              </w:rPr>
              <w:t>, son dernier ouvrage</w:t>
            </w:r>
            <w:r w:rsidR="00760CC9" w:rsidRPr="00760CC9">
              <w:rPr>
                <w:rFonts w:ascii="ParisinePlus" w:hAnsi="ParisinePlus" w:cs="ParisinePlus-Regular"/>
                <w:sz w:val="20"/>
                <w:szCs w:val="20"/>
              </w:rPr>
              <w:t xml:space="preserve"> </w:t>
            </w:r>
            <w:r>
              <w:rPr>
                <w:rFonts w:ascii="ParisinePlus" w:hAnsi="ParisinePlus" w:cs="ParisinePlus-Regular"/>
                <w:sz w:val="20"/>
                <w:szCs w:val="20"/>
              </w:rPr>
              <w:t>paru</w:t>
            </w:r>
            <w:r w:rsidR="00760CC9" w:rsidRPr="00760CC9">
              <w:rPr>
                <w:rFonts w:ascii="ParisinePlus" w:hAnsi="ParisinePlus" w:cs="ParisinePlus-Regular"/>
                <w:sz w:val="20"/>
                <w:szCs w:val="20"/>
              </w:rPr>
              <w:t xml:space="preserve"> </w:t>
            </w:r>
            <w:r>
              <w:rPr>
                <w:rFonts w:ascii="ParisinePlus" w:hAnsi="ParisinePlus" w:cs="ParisinePlus-Regular"/>
                <w:sz w:val="20"/>
                <w:szCs w:val="20"/>
              </w:rPr>
              <w:t xml:space="preserve">en novembre 2016 </w:t>
            </w:r>
            <w:r w:rsidRPr="00021D79">
              <w:rPr>
                <w:rFonts w:ascii="ParisinePlus" w:hAnsi="ParisinePlus" w:cs="ParisinePlus-Regular"/>
                <w:sz w:val="20"/>
                <w:szCs w:val="20"/>
              </w:rPr>
              <w:t>aux éditions Flammarion</w:t>
            </w:r>
            <w:r w:rsidR="00760CC9" w:rsidRPr="00760CC9">
              <w:rPr>
                <w:rFonts w:ascii="ParisinePlus" w:hAnsi="ParisinePlus" w:cs="ParisinePlus-Regular"/>
                <w:sz w:val="20"/>
                <w:szCs w:val="20"/>
              </w:rPr>
              <w:t>, s’intéresse à Marie-Thérèse d’Autriche comme point de fuite où</w:t>
            </w:r>
            <w:r w:rsidR="0049020B">
              <w:rPr>
                <w:rFonts w:ascii="ParisinePlus" w:hAnsi="ParisinePlus" w:cs="ParisinePlus-Regular"/>
                <w:sz w:val="20"/>
                <w:szCs w:val="20"/>
              </w:rPr>
              <w:t xml:space="preserve"> </w:t>
            </w:r>
            <w:r w:rsidR="00760CC9" w:rsidRPr="00760CC9">
              <w:rPr>
                <w:rFonts w:ascii="ParisinePlus" w:hAnsi="ParisinePlus" w:cs="ParisinePlus-Regular"/>
                <w:sz w:val="20"/>
                <w:szCs w:val="20"/>
              </w:rPr>
              <w:t>viennent converger ses travaux historiques et</w:t>
            </w:r>
            <w:r w:rsidR="0049020B">
              <w:rPr>
                <w:rFonts w:ascii="ParisinePlus" w:hAnsi="ParisinePlus" w:cs="ParisinePlus-Regular"/>
                <w:sz w:val="20"/>
                <w:szCs w:val="20"/>
              </w:rPr>
              <w:t xml:space="preserve"> </w:t>
            </w:r>
            <w:r w:rsidR="00760CC9" w:rsidRPr="00760CC9">
              <w:rPr>
                <w:rFonts w:ascii="ParisinePlus" w:hAnsi="ParisinePlus" w:cs="ParisinePlus-Regular"/>
                <w:sz w:val="20"/>
                <w:szCs w:val="20"/>
              </w:rPr>
              <w:t>« féministes ».</w:t>
            </w:r>
          </w:p>
          <w:p w14:paraId="0AA553CE" w14:textId="77777777" w:rsidR="0049020B" w:rsidRDefault="0049020B" w:rsidP="00B16C6C">
            <w:pPr>
              <w:jc w:val="both"/>
              <w:rPr>
                <w:rFonts w:ascii="ParisinePlus" w:hAnsi="ParisinePlus"/>
                <w:color w:val="660066"/>
                <w:sz w:val="18"/>
                <w:szCs w:val="18"/>
              </w:rPr>
            </w:pPr>
          </w:p>
          <w:p w14:paraId="3FAA1BAF" w14:textId="77777777" w:rsidR="007822AA" w:rsidRDefault="007822AA" w:rsidP="00B16C6C">
            <w:pPr>
              <w:jc w:val="both"/>
              <w:rPr>
                <w:rFonts w:ascii="ParisinePlus" w:hAnsi="ParisinePlus"/>
                <w:color w:val="660066"/>
                <w:sz w:val="18"/>
                <w:szCs w:val="18"/>
              </w:rPr>
            </w:pPr>
            <w:r w:rsidRPr="0019675E">
              <w:rPr>
                <w:rFonts w:ascii="ParisinePlus" w:hAnsi="ParisinePlus"/>
                <w:color w:val="660066"/>
                <w:sz w:val="18"/>
                <w:szCs w:val="18"/>
              </w:rPr>
              <w:t xml:space="preserve">En savoir plus </w:t>
            </w:r>
          </w:p>
          <w:p w14:paraId="7BF4CD35" w14:textId="77777777" w:rsidR="007822AA" w:rsidRPr="0019675E" w:rsidRDefault="007822AA" w:rsidP="00B16C6C">
            <w:pPr>
              <w:jc w:val="both"/>
              <w:rPr>
                <w:rFonts w:ascii="ParisinePlus" w:hAnsi="ParisinePlus"/>
                <w:b/>
                <w:color w:val="FF0000"/>
                <w:sz w:val="20"/>
                <w:szCs w:val="20"/>
                <w:u w:val="single"/>
              </w:rPr>
            </w:pPr>
            <w:bookmarkStart w:id="6" w:name="_GoBack"/>
            <w:bookmarkEnd w:id="6"/>
          </w:p>
        </w:tc>
        <w:tc>
          <w:tcPr>
            <w:tcW w:w="3686" w:type="dxa"/>
          </w:tcPr>
          <w:p w14:paraId="0B81851F" w14:textId="222A8FCD" w:rsidR="007822AA" w:rsidRPr="0019675E" w:rsidRDefault="007822AA" w:rsidP="007822AA">
            <w:pPr>
              <w:ind w:right="352"/>
              <w:rPr>
                <w:rFonts w:ascii="ParisinePlus" w:hAnsi="ParisinePlus"/>
                <w:sz w:val="20"/>
                <w:szCs w:val="20"/>
                <w:u w:val="single"/>
              </w:rPr>
            </w:pPr>
            <w:r w:rsidRPr="00244F41">
              <w:rPr>
                <w:rStyle w:val="Lienhypertexte"/>
                <w:rFonts w:ascii="ParisinePlus" w:hAnsi="ParisinePlus"/>
                <w:sz w:val="20"/>
                <w:szCs w:val="20"/>
              </w:rPr>
              <w:t>http://alambret.com/wp-content/uploads/2016/11/MQB_DP_UniversitePopulaire__16-17.pdf</w:t>
            </w:r>
          </w:p>
        </w:tc>
      </w:tr>
    </w:tbl>
    <w:p w14:paraId="2C088C75" w14:textId="5FCFC3AE" w:rsidR="00DD0B1B" w:rsidRPr="0019675E" w:rsidRDefault="00DD0B1B" w:rsidP="00F72731">
      <w:pPr>
        <w:rPr>
          <w:rFonts w:ascii="ParisinePlus" w:hAnsi="ParisinePlus"/>
        </w:rPr>
      </w:pPr>
    </w:p>
    <w:tbl>
      <w:tblPr>
        <w:tblStyle w:val="Grille"/>
        <w:tblpPr w:leftFromText="141" w:rightFromText="141" w:vertAnchor="text" w:tblpX="125" w:tblpY="1"/>
        <w:tblOverlap w:val="never"/>
        <w:tblW w:w="15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9"/>
        <w:gridCol w:w="8363"/>
        <w:gridCol w:w="3686"/>
      </w:tblGrid>
      <w:tr w:rsidR="007C45AB" w:rsidRPr="0019675E" w14:paraId="3FBB1DD8" w14:textId="77777777" w:rsidTr="00353649">
        <w:trPr>
          <w:trHeight w:val="822"/>
        </w:trPr>
        <w:tc>
          <w:tcPr>
            <w:tcW w:w="3689" w:type="dxa"/>
            <w:shd w:val="clear" w:color="auto" w:fill="404040"/>
          </w:tcPr>
          <w:p w14:paraId="16254EE9" w14:textId="77777777" w:rsidR="007C45AB" w:rsidRDefault="007C45AB" w:rsidP="00F72731">
            <w:pPr>
              <w:autoSpaceDE w:val="0"/>
              <w:autoSpaceDN w:val="0"/>
              <w:adjustRightInd w:val="0"/>
              <w:spacing w:line="241" w:lineRule="atLeast"/>
              <w:jc w:val="center"/>
              <w:rPr>
                <w:rFonts w:ascii="ParisinePlus" w:hAnsi="ParisinePlus" w:cs="Calibri"/>
                <w:b/>
                <w:color w:val="FFFFFF" w:themeColor="background1"/>
              </w:rPr>
            </w:pPr>
          </w:p>
          <w:p w14:paraId="793EB325" w14:textId="3050FB04" w:rsidR="007C45AB" w:rsidRDefault="007C45AB" w:rsidP="00F72731">
            <w:pPr>
              <w:autoSpaceDE w:val="0"/>
              <w:autoSpaceDN w:val="0"/>
              <w:adjustRightInd w:val="0"/>
              <w:spacing w:line="241" w:lineRule="atLeast"/>
              <w:jc w:val="center"/>
              <w:rPr>
                <w:rFonts w:ascii="ParisinePlus" w:hAnsi="ParisinePlus" w:cs="Calibri"/>
                <w:b/>
                <w:color w:val="FFFFFF" w:themeColor="background1"/>
              </w:rPr>
            </w:pPr>
            <w:r>
              <w:rPr>
                <w:rFonts w:ascii="ParisinePlus" w:hAnsi="ParisinePlus" w:cs="Calibri"/>
                <w:b/>
                <w:color w:val="FFFFFF" w:themeColor="background1"/>
              </w:rPr>
              <w:t>LA VIE AU MUSÉE</w:t>
            </w:r>
          </w:p>
        </w:tc>
        <w:tc>
          <w:tcPr>
            <w:tcW w:w="8363" w:type="dxa"/>
          </w:tcPr>
          <w:p w14:paraId="756B9D48" w14:textId="69762285" w:rsidR="007C45AB" w:rsidRPr="008637B6" w:rsidRDefault="007C45AB" w:rsidP="00F72731">
            <w:pPr>
              <w:jc w:val="both"/>
              <w:rPr>
                <w:rFonts w:ascii="ParisinePlus" w:hAnsi="ParisinePlus" w:cs="Calibri"/>
                <w:b/>
                <w:caps/>
                <w:color w:val="984806" w:themeColor="accent6" w:themeShade="80"/>
                <w:sz w:val="22"/>
                <w:szCs w:val="22"/>
              </w:rPr>
            </w:pPr>
          </w:p>
        </w:tc>
        <w:tc>
          <w:tcPr>
            <w:tcW w:w="3686" w:type="dxa"/>
          </w:tcPr>
          <w:p w14:paraId="3C7DC353" w14:textId="08FA5F5A" w:rsidR="007C45AB" w:rsidRPr="0019675E" w:rsidRDefault="007C45AB" w:rsidP="00AF1DFF">
            <w:pPr>
              <w:ind w:right="352"/>
              <w:rPr>
                <w:rFonts w:ascii="ParisinePlus" w:hAnsi="ParisinePlus"/>
                <w:sz w:val="20"/>
                <w:szCs w:val="20"/>
                <w:u w:val="single"/>
              </w:rPr>
            </w:pPr>
          </w:p>
        </w:tc>
      </w:tr>
      <w:tr w:rsidR="007C45AB" w:rsidRPr="0019675E" w14:paraId="6BC38C22" w14:textId="77777777" w:rsidTr="004A5805">
        <w:trPr>
          <w:trHeight w:val="822"/>
        </w:trPr>
        <w:tc>
          <w:tcPr>
            <w:tcW w:w="3689" w:type="dxa"/>
            <w:shd w:val="clear" w:color="auto" w:fill="auto"/>
          </w:tcPr>
          <w:p w14:paraId="5E8CDBE3" w14:textId="77777777" w:rsidR="00AD0388" w:rsidRDefault="00AD0388" w:rsidP="00F72731">
            <w:pPr>
              <w:autoSpaceDE w:val="0"/>
              <w:autoSpaceDN w:val="0"/>
              <w:adjustRightInd w:val="0"/>
              <w:spacing w:line="241" w:lineRule="atLeast"/>
              <w:jc w:val="center"/>
              <w:rPr>
                <w:ins w:id="7" w:author="ASG ASG" w:date="2016-06-28T12:10:00Z"/>
                <w:rFonts w:ascii="ParisinePlus" w:hAnsi="ParisinePlus" w:cs="Calibri"/>
                <w:b/>
                <w:color w:val="FFFFFF" w:themeColor="background1"/>
              </w:rPr>
            </w:pPr>
          </w:p>
          <w:p w14:paraId="7E3EADC1" w14:textId="31DE8070" w:rsidR="007C45AB" w:rsidRDefault="00800438" w:rsidP="00F72731">
            <w:pPr>
              <w:autoSpaceDE w:val="0"/>
              <w:autoSpaceDN w:val="0"/>
              <w:adjustRightInd w:val="0"/>
              <w:spacing w:line="241" w:lineRule="atLeast"/>
              <w:jc w:val="center"/>
              <w:rPr>
                <w:ins w:id="8" w:author="ASG ASG" w:date="2016-06-28T12:05:00Z"/>
                <w:rFonts w:ascii="ParisinePlus" w:hAnsi="ParisinePlus" w:cs="Calibri"/>
                <w:b/>
                <w:color w:val="FFFFFF" w:themeColor="background1"/>
              </w:rPr>
            </w:pPr>
            <w:r>
              <w:rPr>
                <w:rFonts w:ascii="ParisinePlus" w:hAnsi="ParisinePlus" w:cs="Calibri"/>
                <w:b/>
                <w:noProof/>
                <w:color w:val="FFFFFF" w:themeColor="background1"/>
              </w:rPr>
              <w:drawing>
                <wp:inline distT="0" distB="0" distL="0" distR="0" wp14:anchorId="3FF22706" wp14:editId="0AF94A0E">
                  <wp:extent cx="2205355" cy="3308350"/>
                  <wp:effectExtent l="0" t="0" r="444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eilly.jpg"/>
                          <pic:cNvPicPr/>
                        </pic:nvPicPr>
                        <pic:blipFill>
                          <a:blip r:embed="rId39">
                            <a:extLst>
                              <a:ext uri="{28A0092B-C50C-407E-A947-70E740481C1C}">
                                <a14:useLocalDpi xmlns:a14="http://schemas.microsoft.com/office/drawing/2010/main" val="0"/>
                              </a:ext>
                            </a:extLst>
                          </a:blip>
                          <a:stretch>
                            <a:fillRect/>
                          </a:stretch>
                        </pic:blipFill>
                        <pic:spPr>
                          <a:xfrm>
                            <a:off x="0" y="0"/>
                            <a:ext cx="2205355" cy="3308350"/>
                          </a:xfrm>
                          <a:prstGeom prst="rect">
                            <a:avLst/>
                          </a:prstGeom>
                        </pic:spPr>
                      </pic:pic>
                    </a:graphicData>
                  </a:graphic>
                </wp:inline>
              </w:drawing>
            </w:r>
          </w:p>
          <w:p w14:paraId="6B4E831C" w14:textId="282E0347" w:rsidR="00306778" w:rsidRDefault="00306778" w:rsidP="00F72731">
            <w:pPr>
              <w:autoSpaceDE w:val="0"/>
              <w:autoSpaceDN w:val="0"/>
              <w:adjustRightInd w:val="0"/>
              <w:spacing w:line="241" w:lineRule="atLeast"/>
              <w:jc w:val="center"/>
              <w:rPr>
                <w:rFonts w:ascii="ParisinePlus" w:hAnsi="ParisinePlus" w:cs="Calibri"/>
                <w:b/>
                <w:color w:val="FFFFFF" w:themeColor="background1"/>
              </w:rPr>
            </w:pPr>
          </w:p>
        </w:tc>
        <w:tc>
          <w:tcPr>
            <w:tcW w:w="8363" w:type="dxa"/>
          </w:tcPr>
          <w:p w14:paraId="0030119F" w14:textId="77777777" w:rsidR="00012057" w:rsidRDefault="00012057" w:rsidP="00F72731">
            <w:pPr>
              <w:jc w:val="both"/>
              <w:rPr>
                <w:ins w:id="9" w:author="ASG ASG" w:date="2016-06-27T13:54:00Z"/>
                <w:rFonts w:ascii="ParisinePlus" w:hAnsi="ParisinePlus" w:cs="Calibri"/>
                <w:b/>
                <w:color w:val="404040" w:themeColor="text1" w:themeTint="BF"/>
                <w:sz w:val="22"/>
                <w:szCs w:val="22"/>
              </w:rPr>
            </w:pPr>
          </w:p>
          <w:p w14:paraId="3CCC4865" w14:textId="5DC3B916" w:rsidR="00016A0A" w:rsidRPr="00131695" w:rsidRDefault="00131695" w:rsidP="00F64322">
            <w:pPr>
              <w:pStyle w:val="Textebrut"/>
              <w:rPr>
                <w:rFonts w:ascii="ParisinePlus" w:hAnsi="ParisinePlus"/>
                <w:b/>
                <w:bCs/>
                <w:caps/>
                <w:color w:val="404040"/>
              </w:rPr>
            </w:pPr>
            <w:r w:rsidRPr="00131695">
              <w:rPr>
                <w:rFonts w:ascii="ParisinePlus" w:hAnsi="ParisinePlus"/>
                <w:b/>
                <w:bCs/>
                <w:caps/>
                <w:color w:val="404040"/>
              </w:rPr>
              <w:t>Un album illustr</w:t>
            </w:r>
            <w:r w:rsidRPr="00131695">
              <w:rPr>
                <w:rFonts w:ascii="ParisinePlus" w:hAnsi="ParisinePlus"/>
                <w:b/>
                <w:bCs/>
                <w:color w:val="404040"/>
              </w:rPr>
              <w:t>É</w:t>
            </w:r>
            <w:r w:rsidRPr="00131695">
              <w:rPr>
                <w:rFonts w:ascii="ParisinePlus" w:hAnsi="ParisinePlus"/>
                <w:b/>
                <w:bCs/>
                <w:caps/>
                <w:color w:val="404040"/>
              </w:rPr>
              <w:t xml:space="preserve"> du pr</w:t>
            </w:r>
            <w:r w:rsidRPr="00131695">
              <w:rPr>
                <w:rFonts w:ascii="ParisinePlus" w:hAnsi="ParisinePlus"/>
                <w:b/>
                <w:bCs/>
                <w:color w:val="404040"/>
              </w:rPr>
              <w:t>Ê</w:t>
            </w:r>
            <w:r w:rsidRPr="00131695">
              <w:rPr>
                <w:rFonts w:ascii="ParisinePlus" w:hAnsi="ParisinePlus"/>
                <w:b/>
                <w:bCs/>
                <w:caps/>
                <w:color w:val="404040"/>
              </w:rPr>
              <w:t>tre O’Reilly rejoint les collections Oc</w:t>
            </w:r>
            <w:r w:rsidRPr="00131695">
              <w:rPr>
                <w:rFonts w:ascii="ParisinePlus" w:hAnsi="ParisinePlus"/>
                <w:b/>
                <w:bCs/>
                <w:color w:val="404040"/>
              </w:rPr>
              <w:t>É</w:t>
            </w:r>
            <w:r w:rsidRPr="00131695">
              <w:rPr>
                <w:rFonts w:ascii="ParisinePlus" w:hAnsi="ParisinePlus"/>
                <w:b/>
                <w:bCs/>
                <w:caps/>
                <w:color w:val="404040"/>
              </w:rPr>
              <w:t>anie</w:t>
            </w:r>
          </w:p>
          <w:p w14:paraId="3071310C" w14:textId="77777777" w:rsidR="00131695" w:rsidRDefault="00131695" w:rsidP="00F64322">
            <w:pPr>
              <w:pStyle w:val="Textebrut"/>
              <w:rPr>
                <w:rFonts w:ascii="ParisinePlus" w:hAnsi="ParisinePlus"/>
                <w:b/>
                <w:color w:val="404040"/>
                <w:highlight w:val="yellow"/>
              </w:rPr>
            </w:pPr>
          </w:p>
          <w:p w14:paraId="101BDB10" w14:textId="203851AB" w:rsidR="00131695" w:rsidRPr="00131695" w:rsidRDefault="00131695" w:rsidP="00131695">
            <w:pPr>
              <w:spacing w:line="276" w:lineRule="auto"/>
              <w:jc w:val="both"/>
              <w:rPr>
                <w:rFonts w:ascii="ParisinePlus" w:hAnsi="ParisinePlus"/>
                <w:sz w:val="20"/>
                <w:szCs w:val="20"/>
              </w:rPr>
            </w:pPr>
            <w:r w:rsidRPr="00131695">
              <w:rPr>
                <w:rFonts w:ascii="ParisinePlus" w:hAnsi="ParisinePlus"/>
                <w:sz w:val="20"/>
                <w:szCs w:val="20"/>
              </w:rPr>
              <w:t xml:space="preserve">En 1922, un tout jeune homme, Patrick </w:t>
            </w:r>
            <w:proofErr w:type="spellStart"/>
            <w:r w:rsidRPr="00131695">
              <w:rPr>
                <w:rFonts w:ascii="ParisinePlus" w:hAnsi="ParisinePlus"/>
                <w:sz w:val="20"/>
                <w:szCs w:val="20"/>
              </w:rPr>
              <w:t>O’Reilly</w:t>
            </w:r>
            <w:proofErr w:type="spellEnd"/>
            <w:r w:rsidRPr="00131695">
              <w:rPr>
                <w:rFonts w:ascii="ParisinePlus" w:hAnsi="ParisinePlus"/>
                <w:sz w:val="20"/>
                <w:szCs w:val="20"/>
              </w:rPr>
              <w:t xml:space="preserve">, entre au séminaire. Ordonné prêtre, il rejoint l’ordre des maristes et devient l’aumônier des étudiants de Paris. Parallèlement à sa mission religieuse, </w:t>
            </w:r>
            <w:proofErr w:type="spellStart"/>
            <w:r w:rsidRPr="009A4292">
              <w:rPr>
                <w:rFonts w:ascii="ParisinePlus" w:hAnsi="ParisinePlus"/>
                <w:b/>
                <w:sz w:val="20"/>
                <w:szCs w:val="20"/>
              </w:rPr>
              <w:t>O’Reilly</w:t>
            </w:r>
            <w:proofErr w:type="spellEnd"/>
            <w:r w:rsidRPr="009A4292">
              <w:rPr>
                <w:rFonts w:ascii="ParisinePlus" w:hAnsi="ParisinePlus"/>
                <w:b/>
                <w:sz w:val="20"/>
                <w:szCs w:val="20"/>
              </w:rPr>
              <w:t xml:space="preserve"> se forme à l’ethnologie et entreprend des voyages d’étude dans le Pacifique</w:t>
            </w:r>
            <w:r w:rsidRPr="00131695">
              <w:rPr>
                <w:rFonts w:ascii="ParisinePlus" w:hAnsi="ParisinePlus"/>
                <w:sz w:val="20"/>
                <w:szCs w:val="20"/>
              </w:rPr>
              <w:t xml:space="preserve"> et effectue en 1933-34 une mission pour le compte du Musée d’Ethnographie du Trocadéro, sur les îles de Buka et de Bougainville, au nord de l’archipel des Salomon.</w:t>
            </w:r>
          </w:p>
          <w:p w14:paraId="17AFBB66" w14:textId="77777777" w:rsidR="00131695" w:rsidRPr="00131695" w:rsidRDefault="00131695" w:rsidP="00131695">
            <w:pPr>
              <w:spacing w:line="276" w:lineRule="auto"/>
              <w:jc w:val="both"/>
              <w:rPr>
                <w:rFonts w:ascii="ParisinePlus" w:hAnsi="ParisinePlus"/>
                <w:sz w:val="20"/>
                <w:szCs w:val="20"/>
              </w:rPr>
            </w:pPr>
          </w:p>
          <w:p w14:paraId="7E1738BF" w14:textId="04C88F93" w:rsidR="00131695" w:rsidRPr="00131695" w:rsidRDefault="00131695" w:rsidP="00131695">
            <w:pPr>
              <w:spacing w:line="276" w:lineRule="auto"/>
              <w:jc w:val="both"/>
              <w:rPr>
                <w:rFonts w:ascii="ParisinePlus" w:hAnsi="ParisinePlus"/>
                <w:sz w:val="20"/>
                <w:szCs w:val="20"/>
              </w:rPr>
            </w:pPr>
            <w:r w:rsidRPr="00131695">
              <w:rPr>
                <w:rFonts w:ascii="ParisinePlus" w:hAnsi="ParisinePlus"/>
                <w:sz w:val="20"/>
                <w:szCs w:val="20"/>
              </w:rPr>
              <w:t xml:space="preserve">Son enquête de terrain porte surtout sur </w:t>
            </w:r>
            <w:r w:rsidRPr="009A4292">
              <w:rPr>
                <w:rFonts w:ascii="ParisinePlus" w:hAnsi="ParisinePlus"/>
                <w:b/>
                <w:sz w:val="20"/>
                <w:szCs w:val="20"/>
              </w:rPr>
              <w:t>les mythes et les histoires locales mais aussi sur les systèmes de parenté et la technologie</w:t>
            </w:r>
            <w:r w:rsidRPr="00131695">
              <w:rPr>
                <w:rFonts w:ascii="ParisinePlus" w:hAnsi="ParisinePlus"/>
                <w:sz w:val="20"/>
                <w:szCs w:val="20"/>
              </w:rPr>
              <w:t xml:space="preserve">, il collecte alors plus de </w:t>
            </w:r>
            <w:r w:rsidRPr="009A4292">
              <w:rPr>
                <w:rFonts w:ascii="ParisinePlus" w:hAnsi="ParisinePlus"/>
                <w:b/>
                <w:sz w:val="20"/>
                <w:szCs w:val="20"/>
              </w:rPr>
              <w:t>400 objets envoyés</w:t>
            </w:r>
            <w:r w:rsidRPr="00131695">
              <w:rPr>
                <w:rFonts w:ascii="ParisinePlus" w:hAnsi="ParisinePlus"/>
                <w:sz w:val="20"/>
                <w:szCs w:val="20"/>
              </w:rPr>
              <w:t xml:space="preserve"> en 1933 au Musée d’Ethnographie du Trocadéro. Cette collection est l’une des plus importantes collections occidentales de cette région et témoigne des pratiques culturelles et techniques des sociétés vivant sur ces îles juste avant les transformations dues à la Seconde guerre mondiale. </w:t>
            </w:r>
            <w:r w:rsidRPr="009A4292">
              <w:rPr>
                <w:rFonts w:ascii="ParisinePlus" w:hAnsi="ParisinePlus"/>
                <w:b/>
                <w:sz w:val="20"/>
                <w:szCs w:val="20"/>
              </w:rPr>
              <w:t>Cette collection, conservée actuellement au musée du quai Branly - Jacques Chirac, est une collection de référence</w:t>
            </w:r>
            <w:r w:rsidRPr="00131695">
              <w:rPr>
                <w:rFonts w:ascii="ParisinePlus" w:hAnsi="ParisinePlus"/>
                <w:sz w:val="20"/>
                <w:szCs w:val="20"/>
              </w:rPr>
              <w:t>.</w:t>
            </w:r>
          </w:p>
          <w:p w14:paraId="5BE90048" w14:textId="77777777" w:rsidR="00131695" w:rsidRPr="00131695" w:rsidRDefault="00131695" w:rsidP="00131695">
            <w:pPr>
              <w:spacing w:line="276" w:lineRule="auto"/>
              <w:jc w:val="both"/>
              <w:rPr>
                <w:rFonts w:ascii="ParisinePlus" w:hAnsi="ParisinePlus"/>
                <w:sz w:val="20"/>
                <w:szCs w:val="20"/>
              </w:rPr>
            </w:pPr>
          </w:p>
          <w:p w14:paraId="3577CAF6" w14:textId="20A7771B" w:rsidR="00131695" w:rsidRPr="00131695" w:rsidRDefault="00131695" w:rsidP="00131695">
            <w:pPr>
              <w:spacing w:line="276" w:lineRule="auto"/>
              <w:jc w:val="both"/>
              <w:rPr>
                <w:rFonts w:ascii="ParisinePlus" w:hAnsi="ParisinePlus"/>
                <w:sz w:val="20"/>
                <w:szCs w:val="20"/>
              </w:rPr>
            </w:pPr>
            <w:r w:rsidRPr="00131695">
              <w:rPr>
                <w:rFonts w:ascii="ParisinePlus" w:hAnsi="ParisinePlus"/>
                <w:sz w:val="20"/>
                <w:szCs w:val="20"/>
              </w:rPr>
              <w:t xml:space="preserve">Lors de son séjour sur l’île de Buka, </w:t>
            </w:r>
            <w:proofErr w:type="spellStart"/>
            <w:r w:rsidRPr="00131695">
              <w:rPr>
                <w:rFonts w:ascii="ParisinePlus" w:hAnsi="ParisinePlus"/>
                <w:sz w:val="20"/>
                <w:szCs w:val="20"/>
              </w:rPr>
              <w:t>O’Reilly</w:t>
            </w:r>
            <w:proofErr w:type="spellEnd"/>
            <w:r w:rsidRPr="00131695">
              <w:rPr>
                <w:rFonts w:ascii="ParisinePlus" w:hAnsi="ParisinePlus"/>
                <w:sz w:val="20"/>
                <w:szCs w:val="20"/>
              </w:rPr>
              <w:t xml:space="preserve"> a l’idée, qui reste assez exceptionnelle dans le monde des anthropologues, de faire dessiner par plusieurs personnes des scènes de la </w:t>
            </w:r>
            <w:r w:rsidRPr="00131695">
              <w:rPr>
                <w:rFonts w:ascii="ParisinePlus" w:hAnsi="ParisinePlus"/>
                <w:sz w:val="20"/>
                <w:szCs w:val="20"/>
              </w:rPr>
              <w:lastRenderedPageBreak/>
              <w:t xml:space="preserve">vie quotidienne, cérémonielle et du monde des esprits. </w:t>
            </w:r>
            <w:r w:rsidRPr="009A4292">
              <w:rPr>
                <w:rFonts w:ascii="ParisinePlus" w:hAnsi="ParisinePlus"/>
                <w:b/>
                <w:sz w:val="20"/>
                <w:szCs w:val="20"/>
              </w:rPr>
              <w:t xml:space="preserve">Un des dessinateurs, </w:t>
            </w:r>
            <w:proofErr w:type="spellStart"/>
            <w:r w:rsidRPr="009A4292">
              <w:rPr>
                <w:rFonts w:ascii="ParisinePlus" w:hAnsi="ParisinePlus"/>
                <w:b/>
                <w:sz w:val="20"/>
                <w:szCs w:val="20"/>
              </w:rPr>
              <w:t>Somuk</w:t>
            </w:r>
            <w:proofErr w:type="spellEnd"/>
            <w:r w:rsidRPr="009A4292">
              <w:rPr>
                <w:rFonts w:ascii="ParisinePlus" w:hAnsi="ParisinePlus"/>
                <w:b/>
                <w:sz w:val="20"/>
                <w:szCs w:val="20"/>
              </w:rPr>
              <w:t>, attire plus particulièrement son attention par la qualité et la précision de ses dessins</w:t>
            </w:r>
            <w:r w:rsidRPr="00131695">
              <w:rPr>
                <w:rFonts w:ascii="ParisinePlus" w:hAnsi="ParisinePlus"/>
                <w:sz w:val="20"/>
                <w:szCs w:val="20"/>
              </w:rPr>
              <w:t>.</w:t>
            </w:r>
          </w:p>
          <w:p w14:paraId="4FB218FB" w14:textId="77777777" w:rsidR="00131695" w:rsidRPr="00131695" w:rsidRDefault="00131695" w:rsidP="00131695">
            <w:pPr>
              <w:spacing w:line="276" w:lineRule="auto"/>
              <w:jc w:val="both"/>
              <w:rPr>
                <w:rFonts w:ascii="ParisinePlus" w:hAnsi="ParisinePlus"/>
                <w:sz w:val="20"/>
                <w:szCs w:val="20"/>
              </w:rPr>
            </w:pPr>
          </w:p>
          <w:p w14:paraId="4123312D" w14:textId="29A30B79" w:rsidR="00131695" w:rsidRPr="00131695" w:rsidRDefault="009A4292" w:rsidP="00131695">
            <w:pPr>
              <w:spacing w:line="276" w:lineRule="auto"/>
              <w:jc w:val="both"/>
              <w:rPr>
                <w:rFonts w:ascii="ParisinePlus" w:hAnsi="ParisinePlus"/>
                <w:sz w:val="20"/>
                <w:szCs w:val="20"/>
              </w:rPr>
            </w:pPr>
            <w:r>
              <w:rPr>
                <w:rFonts w:ascii="ParisinePlus" w:hAnsi="ParisinePlus"/>
                <w:sz w:val="20"/>
                <w:szCs w:val="20"/>
              </w:rPr>
              <w:t>En j</w:t>
            </w:r>
            <w:r w:rsidR="00131695" w:rsidRPr="00131695">
              <w:rPr>
                <w:rFonts w:ascii="ParisinePlus" w:hAnsi="ParisinePlus"/>
                <w:sz w:val="20"/>
                <w:szCs w:val="20"/>
              </w:rPr>
              <w:t xml:space="preserve">uillet 1951, </w:t>
            </w:r>
            <w:proofErr w:type="spellStart"/>
            <w:r w:rsidR="00131695" w:rsidRPr="00131695">
              <w:rPr>
                <w:rFonts w:ascii="ParisinePlus" w:hAnsi="ParisinePlus"/>
                <w:sz w:val="20"/>
                <w:szCs w:val="20"/>
              </w:rPr>
              <w:t>O’Reilly</w:t>
            </w:r>
            <w:proofErr w:type="spellEnd"/>
            <w:r w:rsidR="00131695" w:rsidRPr="00131695">
              <w:rPr>
                <w:rFonts w:ascii="ParisinePlus" w:hAnsi="ParisinePlus"/>
                <w:sz w:val="20"/>
                <w:szCs w:val="20"/>
              </w:rPr>
              <w:t xml:space="preserve"> organise à Paris une exposition avec les dessins collectés dont les œuvres de </w:t>
            </w:r>
            <w:proofErr w:type="spellStart"/>
            <w:r w:rsidR="00131695" w:rsidRPr="00131695">
              <w:rPr>
                <w:rFonts w:ascii="ParisinePlus" w:hAnsi="ParisinePlus"/>
                <w:sz w:val="20"/>
                <w:szCs w:val="20"/>
              </w:rPr>
              <w:t>Somuk</w:t>
            </w:r>
            <w:proofErr w:type="spellEnd"/>
            <w:r w:rsidR="00131695" w:rsidRPr="00131695">
              <w:rPr>
                <w:rFonts w:ascii="ParisinePlus" w:hAnsi="ParisinePlus"/>
                <w:sz w:val="20"/>
                <w:szCs w:val="20"/>
              </w:rPr>
              <w:t>. Puis les autres dess</w:t>
            </w:r>
            <w:r w:rsidR="00131695">
              <w:rPr>
                <w:rFonts w:ascii="ParisinePlus" w:hAnsi="ParisinePlus"/>
                <w:sz w:val="20"/>
                <w:szCs w:val="20"/>
              </w:rPr>
              <w:t>ins disparaissent pour réapparaî</w:t>
            </w:r>
            <w:r w:rsidR="00131695" w:rsidRPr="00131695">
              <w:rPr>
                <w:rFonts w:ascii="ParisinePlus" w:hAnsi="ParisinePlus"/>
                <w:sz w:val="20"/>
                <w:szCs w:val="20"/>
              </w:rPr>
              <w:t>tre il y a quelques mois sous la forme d’</w:t>
            </w:r>
            <w:r w:rsidR="00131695" w:rsidRPr="009A4292">
              <w:rPr>
                <w:rFonts w:ascii="ParisinePlus" w:hAnsi="ParisinePlus"/>
                <w:b/>
                <w:sz w:val="20"/>
                <w:szCs w:val="20"/>
              </w:rPr>
              <w:t xml:space="preserve">un album confectionné par </w:t>
            </w:r>
            <w:proofErr w:type="spellStart"/>
            <w:r w:rsidR="00131695" w:rsidRPr="009A4292">
              <w:rPr>
                <w:rFonts w:ascii="ParisinePlus" w:hAnsi="ParisinePlus"/>
                <w:b/>
                <w:sz w:val="20"/>
                <w:szCs w:val="20"/>
              </w:rPr>
              <w:t>O’Reilly</w:t>
            </w:r>
            <w:proofErr w:type="spellEnd"/>
            <w:r w:rsidR="00131695" w:rsidRPr="00131695">
              <w:rPr>
                <w:rFonts w:ascii="ParisinePlus" w:hAnsi="ParisinePlus"/>
                <w:sz w:val="20"/>
                <w:szCs w:val="20"/>
              </w:rPr>
              <w:t xml:space="preserve">. Cet objet exceptionnel contient une </w:t>
            </w:r>
            <w:r w:rsidR="00131695">
              <w:rPr>
                <w:rFonts w:ascii="ParisinePlus" w:hAnsi="ParisinePlus"/>
                <w:sz w:val="20"/>
                <w:szCs w:val="20"/>
              </w:rPr>
              <w:t>grande partie des documents lié</w:t>
            </w:r>
            <w:r w:rsidR="00131695" w:rsidRPr="00131695">
              <w:rPr>
                <w:rFonts w:ascii="ParisinePlus" w:hAnsi="ParisinePlus"/>
                <w:sz w:val="20"/>
                <w:szCs w:val="20"/>
              </w:rPr>
              <w:t>s à la mission et restés en la possession de</w:t>
            </w:r>
            <w:r w:rsidR="00131695">
              <w:rPr>
                <w:rFonts w:ascii="ParisinePlus" w:hAnsi="ParisinePlus"/>
                <w:sz w:val="20"/>
                <w:szCs w:val="20"/>
              </w:rPr>
              <w:t xml:space="preserve"> </w:t>
            </w:r>
            <w:proofErr w:type="spellStart"/>
            <w:r w:rsidR="00131695">
              <w:rPr>
                <w:rFonts w:ascii="ParisinePlus" w:hAnsi="ParisinePlus"/>
                <w:sz w:val="20"/>
                <w:szCs w:val="20"/>
              </w:rPr>
              <w:t>O’Reilly</w:t>
            </w:r>
            <w:proofErr w:type="spellEnd"/>
            <w:r w:rsidR="00131695">
              <w:rPr>
                <w:rFonts w:ascii="ParisinePlus" w:hAnsi="ParisinePlus"/>
                <w:sz w:val="20"/>
                <w:szCs w:val="20"/>
              </w:rPr>
              <w:t xml:space="preserve"> : </w:t>
            </w:r>
            <w:r w:rsidR="00131695" w:rsidRPr="009A4292">
              <w:rPr>
                <w:rFonts w:ascii="ParisinePlus" w:hAnsi="ParisinePlus"/>
                <w:b/>
                <w:sz w:val="20"/>
                <w:szCs w:val="20"/>
              </w:rPr>
              <w:t xml:space="preserve">quelque 550 photographies, les dessins de </w:t>
            </w:r>
            <w:proofErr w:type="spellStart"/>
            <w:r w:rsidR="00131695" w:rsidRPr="009A4292">
              <w:rPr>
                <w:rFonts w:ascii="ParisinePlus" w:hAnsi="ParisinePlus"/>
                <w:b/>
                <w:sz w:val="20"/>
                <w:szCs w:val="20"/>
              </w:rPr>
              <w:t>Somuk</w:t>
            </w:r>
            <w:proofErr w:type="spellEnd"/>
            <w:r w:rsidR="00131695" w:rsidRPr="009A4292">
              <w:rPr>
                <w:rFonts w:ascii="ParisinePlus" w:hAnsi="ParisinePlus"/>
                <w:b/>
                <w:sz w:val="20"/>
                <w:szCs w:val="20"/>
              </w:rPr>
              <w:t xml:space="preserve"> et d’autres artistes de Buka et un texte d’</w:t>
            </w:r>
            <w:proofErr w:type="spellStart"/>
            <w:r w:rsidR="00131695" w:rsidRPr="009A4292">
              <w:rPr>
                <w:rFonts w:ascii="ParisinePlus" w:hAnsi="ParisinePlus"/>
                <w:b/>
                <w:sz w:val="20"/>
                <w:szCs w:val="20"/>
              </w:rPr>
              <w:t>O’Reilly</w:t>
            </w:r>
            <w:proofErr w:type="spellEnd"/>
            <w:r w:rsidR="00131695" w:rsidRPr="00131695">
              <w:rPr>
                <w:rFonts w:ascii="ParisinePlus" w:hAnsi="ParisinePlus"/>
                <w:sz w:val="20"/>
                <w:szCs w:val="20"/>
              </w:rPr>
              <w:t>.</w:t>
            </w:r>
          </w:p>
          <w:p w14:paraId="7E226FAC" w14:textId="77777777" w:rsidR="00131695" w:rsidRPr="00131695" w:rsidRDefault="00131695" w:rsidP="00131695">
            <w:pPr>
              <w:spacing w:line="276" w:lineRule="auto"/>
              <w:jc w:val="both"/>
              <w:rPr>
                <w:rFonts w:ascii="ParisinePlus" w:hAnsi="ParisinePlus"/>
                <w:sz w:val="20"/>
                <w:szCs w:val="20"/>
              </w:rPr>
            </w:pPr>
          </w:p>
          <w:p w14:paraId="2358303D" w14:textId="650B8222" w:rsidR="0002565E" w:rsidRPr="00225458" w:rsidRDefault="00131695" w:rsidP="00131695">
            <w:pPr>
              <w:spacing w:line="276" w:lineRule="auto"/>
              <w:jc w:val="both"/>
              <w:rPr>
                <w:rFonts w:ascii="ParisinePlus" w:hAnsi="ParisinePlus"/>
                <w:sz w:val="20"/>
                <w:szCs w:val="20"/>
                <w:highlight w:val="yellow"/>
              </w:rPr>
            </w:pPr>
            <w:r w:rsidRPr="00131695">
              <w:rPr>
                <w:rFonts w:ascii="ParisinePlus" w:hAnsi="ParisinePlus"/>
                <w:sz w:val="20"/>
                <w:szCs w:val="20"/>
              </w:rPr>
              <w:t xml:space="preserve">Ainsi cet album, acquis en juin dernier par le musée du quai Branly </w:t>
            </w:r>
            <w:r>
              <w:rPr>
                <w:rFonts w:ascii="ParisinePlus" w:hAnsi="ParisinePlus"/>
                <w:sz w:val="20"/>
                <w:szCs w:val="20"/>
              </w:rPr>
              <w:t>-</w:t>
            </w:r>
            <w:r w:rsidRPr="00131695">
              <w:rPr>
                <w:rFonts w:ascii="ParisinePlus" w:hAnsi="ParisinePlus"/>
                <w:sz w:val="20"/>
                <w:szCs w:val="20"/>
              </w:rPr>
              <w:t xml:space="preserve"> Jacques Chirac, est le complément indispensable des importantes collections de Buka et Bougainville conservées en ses murs. Il éclaire non seulement les collections dont il est la documentation indispensable à son étude, mais il est aussi </w:t>
            </w:r>
            <w:r w:rsidRPr="009A4292">
              <w:rPr>
                <w:rFonts w:ascii="ParisinePlus" w:hAnsi="ParisinePlus"/>
                <w:b/>
                <w:sz w:val="20"/>
                <w:szCs w:val="20"/>
              </w:rPr>
              <w:t>un témoin exceptionnel d’un moment de l’ethnographie française et de l’histoire de la collecte</w:t>
            </w:r>
            <w:r>
              <w:rPr>
                <w:rFonts w:ascii="ParisinePlus" w:hAnsi="ParisinePlus"/>
                <w:sz w:val="20"/>
                <w:szCs w:val="20"/>
              </w:rPr>
              <w:t>.</w:t>
            </w:r>
          </w:p>
          <w:p w14:paraId="3E08A928" w14:textId="6A62A556" w:rsidR="00306778" w:rsidRPr="007C45AB" w:rsidRDefault="00306778" w:rsidP="00F72731">
            <w:pPr>
              <w:spacing w:line="276" w:lineRule="auto"/>
              <w:jc w:val="both"/>
              <w:rPr>
                <w:rFonts w:ascii="ParisinePlus" w:hAnsi="ParisinePlus" w:cs="Calibri"/>
                <w:b/>
                <w:sz w:val="22"/>
                <w:szCs w:val="22"/>
              </w:rPr>
            </w:pPr>
          </w:p>
        </w:tc>
        <w:tc>
          <w:tcPr>
            <w:tcW w:w="3686" w:type="dxa"/>
          </w:tcPr>
          <w:p w14:paraId="147A85B6" w14:textId="33FE8F7E" w:rsidR="007C45AB" w:rsidRPr="00AF1DFF" w:rsidRDefault="00241898" w:rsidP="008C0CFE">
            <w:pPr>
              <w:ind w:right="352"/>
              <w:rPr>
                <w:rFonts w:ascii="ParisinePlus" w:hAnsi="ParisinePlus"/>
                <w:sz w:val="20"/>
                <w:szCs w:val="20"/>
              </w:rPr>
            </w:pPr>
            <w:hyperlink r:id="rId40" w:history="1">
              <w:r w:rsidR="00402EC3" w:rsidRPr="00AF1DFF">
                <w:rPr>
                  <w:rStyle w:val="Lienhypertexte"/>
                  <w:rFonts w:ascii="ParisinePlus" w:hAnsi="ParisinePlus"/>
                  <w:sz w:val="20"/>
                  <w:szCs w:val="20"/>
                </w:rPr>
                <w:t>http://www.quaibranly.fr/fr/</w:t>
              </w:r>
            </w:hyperlink>
          </w:p>
          <w:p w14:paraId="6D4E313B" w14:textId="2EB297E9" w:rsidR="00402EC3" w:rsidRPr="0019675E" w:rsidRDefault="00402EC3" w:rsidP="00402EC3">
            <w:pPr>
              <w:rPr>
                <w:rFonts w:ascii="ParisinePlus" w:hAnsi="ParisinePlus"/>
                <w:sz w:val="20"/>
                <w:szCs w:val="20"/>
                <w:u w:val="single"/>
              </w:rPr>
            </w:pPr>
          </w:p>
        </w:tc>
      </w:tr>
      <w:tr w:rsidR="007C45AB" w:rsidRPr="0019675E" w14:paraId="64AB5CD4" w14:textId="77777777" w:rsidTr="007C45AB">
        <w:trPr>
          <w:trHeight w:val="822"/>
        </w:trPr>
        <w:tc>
          <w:tcPr>
            <w:tcW w:w="3689" w:type="dxa"/>
            <w:shd w:val="clear" w:color="auto" w:fill="800000"/>
          </w:tcPr>
          <w:p w14:paraId="3D10D3E9" w14:textId="77777777" w:rsidR="007C45AB" w:rsidRDefault="007C45AB" w:rsidP="00F72731">
            <w:pPr>
              <w:autoSpaceDE w:val="0"/>
              <w:autoSpaceDN w:val="0"/>
              <w:adjustRightInd w:val="0"/>
              <w:spacing w:line="241" w:lineRule="atLeast"/>
              <w:jc w:val="center"/>
              <w:rPr>
                <w:ins w:id="10" w:author="ASG ASG" w:date="2016-05-17T15:41:00Z"/>
                <w:rFonts w:ascii="ParisinePlus" w:hAnsi="ParisinePlus" w:cs="Calibri"/>
                <w:b/>
                <w:color w:val="FFFFFF" w:themeColor="background1"/>
              </w:rPr>
            </w:pPr>
          </w:p>
          <w:p w14:paraId="4B11F0CD" w14:textId="77777777" w:rsidR="007C45AB" w:rsidRDefault="007C45AB" w:rsidP="00F72731">
            <w:pPr>
              <w:autoSpaceDE w:val="0"/>
              <w:autoSpaceDN w:val="0"/>
              <w:adjustRightInd w:val="0"/>
              <w:spacing w:line="241" w:lineRule="atLeast"/>
              <w:jc w:val="center"/>
              <w:rPr>
                <w:ins w:id="11" w:author="ASG ASG" w:date="2016-05-17T15:42:00Z"/>
                <w:rFonts w:ascii="ParisinePlus" w:hAnsi="ParisinePlus" w:cs="Calibri"/>
                <w:b/>
                <w:color w:val="FFFFFF" w:themeColor="background1"/>
              </w:rPr>
            </w:pPr>
            <w:r>
              <w:rPr>
                <w:rFonts w:ascii="ParisinePlus" w:hAnsi="ParisinePlus" w:cs="Calibri"/>
                <w:b/>
                <w:color w:val="FFFFFF" w:themeColor="background1"/>
              </w:rPr>
              <w:t>2006-2016 : HISTOIRES DU MUSÉE</w:t>
            </w:r>
          </w:p>
          <w:p w14:paraId="76FE9D00" w14:textId="131FEE9E" w:rsidR="007C45AB" w:rsidRDefault="007C45AB" w:rsidP="00F72731">
            <w:pPr>
              <w:autoSpaceDE w:val="0"/>
              <w:autoSpaceDN w:val="0"/>
              <w:adjustRightInd w:val="0"/>
              <w:spacing w:line="241" w:lineRule="atLeast"/>
              <w:jc w:val="center"/>
              <w:rPr>
                <w:rFonts w:ascii="ParisinePlus" w:hAnsi="ParisinePlus" w:cs="Calibri"/>
                <w:b/>
                <w:color w:val="FFFFFF" w:themeColor="background1"/>
              </w:rPr>
            </w:pPr>
          </w:p>
        </w:tc>
        <w:tc>
          <w:tcPr>
            <w:tcW w:w="8363" w:type="dxa"/>
          </w:tcPr>
          <w:p w14:paraId="20D9EDB5" w14:textId="77777777" w:rsidR="007C45AB" w:rsidRPr="00B77D0F" w:rsidRDefault="007C45AB" w:rsidP="00F72731">
            <w:pPr>
              <w:jc w:val="both"/>
              <w:rPr>
                <w:rFonts w:ascii="ParisinePlus" w:hAnsi="ParisinePlus" w:cs="Calibri"/>
                <w:b/>
                <w:color w:val="984806" w:themeColor="accent6" w:themeShade="80"/>
                <w:sz w:val="22"/>
                <w:szCs w:val="22"/>
              </w:rPr>
            </w:pPr>
          </w:p>
        </w:tc>
        <w:tc>
          <w:tcPr>
            <w:tcW w:w="3686" w:type="dxa"/>
          </w:tcPr>
          <w:p w14:paraId="6380F106" w14:textId="77777777" w:rsidR="007C45AB" w:rsidRPr="0019675E" w:rsidRDefault="007C45AB" w:rsidP="00AF1DFF">
            <w:pPr>
              <w:ind w:right="352"/>
              <w:rPr>
                <w:rFonts w:ascii="ParisinePlus" w:hAnsi="ParisinePlus"/>
                <w:sz w:val="20"/>
                <w:szCs w:val="20"/>
                <w:u w:val="single"/>
              </w:rPr>
            </w:pPr>
          </w:p>
        </w:tc>
      </w:tr>
      <w:tr w:rsidR="007C45AB" w:rsidRPr="0019675E" w14:paraId="262D9098" w14:textId="77777777" w:rsidTr="007C45AB">
        <w:trPr>
          <w:trHeight w:val="822"/>
        </w:trPr>
        <w:tc>
          <w:tcPr>
            <w:tcW w:w="3689" w:type="dxa"/>
            <w:shd w:val="clear" w:color="auto" w:fill="auto"/>
          </w:tcPr>
          <w:p w14:paraId="2879AA74" w14:textId="77777777" w:rsidR="00AD0388" w:rsidRDefault="00AD0388" w:rsidP="00F72731">
            <w:pPr>
              <w:autoSpaceDE w:val="0"/>
              <w:autoSpaceDN w:val="0"/>
              <w:adjustRightInd w:val="0"/>
              <w:spacing w:line="241" w:lineRule="atLeast"/>
              <w:jc w:val="center"/>
              <w:rPr>
                <w:ins w:id="12" w:author="ASG ASG" w:date="2016-06-28T12:10:00Z"/>
                <w:rFonts w:ascii="ParisinePlus" w:hAnsi="ParisinePlus" w:cs="Calibri"/>
                <w:b/>
                <w:color w:val="800000"/>
              </w:rPr>
            </w:pPr>
          </w:p>
          <w:p w14:paraId="4DDCB5A3" w14:textId="50C7D11B" w:rsidR="009F7136" w:rsidRPr="00012057" w:rsidRDefault="009F7136" w:rsidP="009F7136">
            <w:pPr>
              <w:autoSpaceDE w:val="0"/>
              <w:autoSpaceDN w:val="0"/>
              <w:adjustRightInd w:val="0"/>
              <w:spacing w:line="241" w:lineRule="atLeast"/>
              <w:jc w:val="center"/>
              <w:rPr>
                <w:rFonts w:ascii="ParisinePlus" w:hAnsi="ParisinePlus" w:cs="Calibri"/>
                <w:b/>
                <w:color w:val="800000"/>
              </w:rPr>
            </w:pPr>
            <w:r>
              <w:rPr>
                <w:rFonts w:ascii="ParisinePlus" w:hAnsi="ParisinePlus" w:cs="Calibri"/>
                <w:b/>
                <w:noProof/>
                <w:color w:val="800000"/>
              </w:rPr>
              <w:drawing>
                <wp:inline distT="0" distB="0" distL="0" distR="0" wp14:anchorId="04DAFA61" wp14:editId="5F500A30">
                  <wp:extent cx="2205355" cy="3308350"/>
                  <wp:effectExtent l="0" t="0" r="444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_Homme_de_la_Lune.jpg"/>
                          <pic:cNvPicPr/>
                        </pic:nvPicPr>
                        <pic:blipFill>
                          <a:blip r:embed="rId41">
                            <a:extLst>
                              <a:ext uri="{28A0092B-C50C-407E-A947-70E740481C1C}">
                                <a14:useLocalDpi xmlns:a14="http://schemas.microsoft.com/office/drawing/2010/main" val="0"/>
                              </a:ext>
                            </a:extLst>
                          </a:blip>
                          <a:stretch>
                            <a:fillRect/>
                          </a:stretch>
                        </pic:blipFill>
                        <pic:spPr>
                          <a:xfrm>
                            <a:off x="0" y="0"/>
                            <a:ext cx="2205355" cy="3308350"/>
                          </a:xfrm>
                          <a:prstGeom prst="rect">
                            <a:avLst/>
                          </a:prstGeom>
                        </pic:spPr>
                      </pic:pic>
                    </a:graphicData>
                  </a:graphic>
                </wp:inline>
              </w:drawing>
            </w:r>
          </w:p>
        </w:tc>
        <w:tc>
          <w:tcPr>
            <w:tcW w:w="8363" w:type="dxa"/>
          </w:tcPr>
          <w:p w14:paraId="6716DB6E" w14:textId="77777777" w:rsidR="004255DC" w:rsidRDefault="004255DC" w:rsidP="00F72731">
            <w:pPr>
              <w:jc w:val="both"/>
              <w:rPr>
                <w:rFonts w:ascii="ParisinePlus" w:hAnsi="ParisinePlus" w:cs="Calibri"/>
                <w:b/>
                <w:color w:val="800000"/>
                <w:sz w:val="22"/>
                <w:szCs w:val="22"/>
              </w:rPr>
            </w:pPr>
          </w:p>
          <w:p w14:paraId="7D62F7AF" w14:textId="40BB7519" w:rsidR="00C443BC" w:rsidRDefault="009308C8" w:rsidP="00C443BC">
            <w:pPr>
              <w:widowControl w:val="0"/>
              <w:autoSpaceDE w:val="0"/>
              <w:autoSpaceDN w:val="0"/>
              <w:adjustRightInd w:val="0"/>
              <w:spacing w:line="276" w:lineRule="auto"/>
              <w:jc w:val="both"/>
              <w:rPr>
                <w:rFonts w:ascii="ParisinePlus" w:hAnsi="ParisinePlus" w:cs="Calibri"/>
                <w:b/>
                <w:bCs/>
                <w:caps/>
                <w:color w:val="800000"/>
                <w:sz w:val="22"/>
                <w:szCs w:val="22"/>
              </w:rPr>
            </w:pPr>
            <w:r w:rsidRPr="009308C8">
              <w:rPr>
                <w:rFonts w:ascii="ParisinePlus" w:hAnsi="ParisinePlus" w:cs="Calibri"/>
                <w:b/>
                <w:bCs/>
                <w:caps/>
                <w:color w:val="800000"/>
                <w:sz w:val="22"/>
                <w:szCs w:val="22"/>
              </w:rPr>
              <w:t xml:space="preserve">Soutien </w:t>
            </w:r>
            <w:r w:rsidR="00225458" w:rsidRPr="00225458">
              <w:rPr>
                <w:rFonts w:ascii="ParisinePlus" w:hAnsi="ParisinePlus" w:cs="Calibri"/>
                <w:b/>
                <w:bCs/>
                <w:color w:val="800000"/>
                <w:sz w:val="22"/>
                <w:szCs w:val="22"/>
              </w:rPr>
              <w:t xml:space="preserve">À </w:t>
            </w:r>
            <w:r w:rsidRPr="009308C8">
              <w:rPr>
                <w:rFonts w:ascii="ParisinePlus" w:hAnsi="ParisinePlus" w:cs="Calibri"/>
                <w:b/>
                <w:bCs/>
                <w:caps/>
                <w:color w:val="800000"/>
                <w:sz w:val="22"/>
                <w:szCs w:val="22"/>
              </w:rPr>
              <w:t xml:space="preserve">l’acquisition du masque inuit de « L’Homme-de-la-Lune » </w:t>
            </w:r>
          </w:p>
          <w:p w14:paraId="781E6DBE" w14:textId="77777777" w:rsidR="009308C8" w:rsidRPr="0008292E" w:rsidRDefault="009308C8" w:rsidP="00C443BC">
            <w:pPr>
              <w:widowControl w:val="0"/>
              <w:autoSpaceDE w:val="0"/>
              <w:autoSpaceDN w:val="0"/>
              <w:adjustRightInd w:val="0"/>
              <w:spacing w:line="276" w:lineRule="auto"/>
              <w:jc w:val="both"/>
              <w:rPr>
                <w:rFonts w:ascii="ParisinePlus" w:eastAsiaTheme="minorHAnsi" w:hAnsi="ParisinePlus" w:cs="ParisinePlus"/>
                <w:b/>
                <w:color w:val="000000"/>
                <w:sz w:val="20"/>
                <w:szCs w:val="20"/>
                <w:lang w:eastAsia="en-US"/>
              </w:rPr>
            </w:pPr>
          </w:p>
          <w:p w14:paraId="7E0549CD" w14:textId="77777777" w:rsidR="00241898" w:rsidRDefault="009308C8" w:rsidP="00225458">
            <w:pPr>
              <w:spacing w:line="276" w:lineRule="auto"/>
              <w:jc w:val="both"/>
              <w:rPr>
                <w:rFonts w:ascii="ParisinePlus" w:hAnsi="ParisinePlus" w:cs="Calibri"/>
                <w:color w:val="404040"/>
                <w:sz w:val="20"/>
                <w:szCs w:val="20"/>
              </w:rPr>
            </w:pPr>
            <w:r w:rsidRPr="009308C8">
              <w:rPr>
                <w:rFonts w:ascii="ParisinePlus" w:hAnsi="ParisinePlus" w:cs="Calibri"/>
                <w:color w:val="404040"/>
                <w:sz w:val="20"/>
                <w:szCs w:val="20"/>
              </w:rPr>
              <w:t xml:space="preserve">En apportant son concours à l’acquisition du masque de « L’Homme-de-la-Lune », Métropole Gestion a également initié une démarche de mécénat auprès d’une institution culturelle (400 000 euros sur trois ans dont 100 000 euros versés en 2006 pour une </w:t>
            </w:r>
            <w:r w:rsidR="00225458">
              <w:rPr>
                <w:rFonts w:ascii="ParisinePlus" w:hAnsi="ParisinePlus" w:cs="Calibri"/>
                <w:color w:val="404040"/>
                <w:sz w:val="20"/>
                <w:szCs w:val="20"/>
              </w:rPr>
              <w:t xml:space="preserve">acquisition). </w:t>
            </w:r>
            <w:r w:rsidRPr="00225458">
              <w:rPr>
                <w:rFonts w:ascii="ParisinePlus" w:hAnsi="ParisinePlus" w:cs="Calibri"/>
                <w:b/>
                <w:color w:val="404040"/>
                <w:sz w:val="20"/>
                <w:szCs w:val="20"/>
              </w:rPr>
              <w:t>Trois masques provenant de la collection Robert Lebel ont rejoint les collections du musée du quai Branly en 2006, dont deux acquis en vente publique le 4 décembre 2006</w:t>
            </w:r>
            <w:r w:rsidRPr="009308C8">
              <w:rPr>
                <w:rFonts w:ascii="ParisinePlus" w:hAnsi="ParisinePlus" w:cs="Calibri"/>
                <w:color w:val="404040"/>
                <w:sz w:val="20"/>
                <w:szCs w:val="20"/>
              </w:rPr>
              <w:t xml:space="preserve">. </w:t>
            </w:r>
          </w:p>
          <w:p w14:paraId="47AEA43B" w14:textId="77777777" w:rsidR="00241898" w:rsidRDefault="00241898" w:rsidP="00225458">
            <w:pPr>
              <w:spacing w:line="276" w:lineRule="auto"/>
              <w:jc w:val="both"/>
              <w:rPr>
                <w:rFonts w:ascii="ParisinePlus" w:hAnsi="ParisinePlus" w:cs="Calibri"/>
                <w:color w:val="404040"/>
                <w:sz w:val="20"/>
                <w:szCs w:val="20"/>
              </w:rPr>
            </w:pPr>
          </w:p>
          <w:p w14:paraId="273113E5" w14:textId="2BED3FA0" w:rsidR="00DC6345" w:rsidRPr="00012057" w:rsidRDefault="009308C8" w:rsidP="00225458">
            <w:pPr>
              <w:spacing w:line="276" w:lineRule="auto"/>
              <w:jc w:val="both"/>
              <w:rPr>
                <w:rFonts w:ascii="ParisinePlus" w:hAnsi="ParisinePlus" w:cs="Calibri"/>
                <w:b/>
                <w:color w:val="800000"/>
                <w:sz w:val="22"/>
                <w:szCs w:val="22"/>
              </w:rPr>
            </w:pPr>
            <w:r w:rsidRPr="009308C8">
              <w:rPr>
                <w:rFonts w:ascii="ParisinePlus" w:hAnsi="ParisinePlus" w:cs="Calibri"/>
                <w:color w:val="404040"/>
                <w:sz w:val="20"/>
                <w:szCs w:val="20"/>
              </w:rPr>
              <w:t xml:space="preserve">Le premier à entrer dans les collections, un masque </w:t>
            </w:r>
            <w:proofErr w:type="spellStart"/>
            <w:r w:rsidRPr="009308C8">
              <w:rPr>
                <w:rFonts w:ascii="ParisinePlus" w:hAnsi="ParisinePlus" w:cs="Calibri"/>
                <w:color w:val="404040"/>
                <w:sz w:val="20"/>
                <w:szCs w:val="20"/>
              </w:rPr>
              <w:t>yup’ik</w:t>
            </w:r>
            <w:proofErr w:type="spellEnd"/>
            <w:r w:rsidRPr="009308C8">
              <w:rPr>
                <w:rFonts w:ascii="ParisinePlus" w:hAnsi="ParisinePlus" w:cs="Calibri"/>
                <w:color w:val="404040"/>
                <w:sz w:val="20"/>
                <w:szCs w:val="20"/>
              </w:rPr>
              <w:t xml:space="preserve"> représentant « L’Homme-de-la-Lune », acquis directement par le musée auprès de Jean-Jacques Lebel en 2006, est d’un très grand intérêt à la fois sur les plans historique, anthropologique et esthétique. Il s’agit d’un masque cultuel de chaman</w:t>
            </w:r>
            <w:r w:rsidR="00241898">
              <w:rPr>
                <w:rFonts w:ascii="ParisinePlus" w:hAnsi="ParisinePlus" w:cs="Calibri"/>
                <w:color w:val="404040"/>
                <w:sz w:val="20"/>
                <w:szCs w:val="20"/>
              </w:rPr>
              <w:t>e</w:t>
            </w:r>
            <w:r w:rsidRPr="009308C8">
              <w:rPr>
                <w:rFonts w:ascii="ParisinePlus" w:hAnsi="ParisinePlus" w:cs="Calibri"/>
                <w:color w:val="404040"/>
                <w:sz w:val="20"/>
                <w:szCs w:val="20"/>
              </w:rPr>
              <w:t xml:space="preserve"> du tout début du </w:t>
            </w:r>
            <w:r w:rsidR="00225458">
              <w:rPr>
                <w:rFonts w:ascii="ParisinePlus" w:hAnsi="ParisinePlus" w:cs="Calibri"/>
                <w:color w:val="404040"/>
                <w:sz w:val="20"/>
                <w:szCs w:val="20"/>
              </w:rPr>
              <w:t>20</w:t>
            </w:r>
            <w:r w:rsidR="00225458" w:rsidRPr="00225458">
              <w:rPr>
                <w:rFonts w:ascii="ParisinePlus" w:hAnsi="ParisinePlus" w:cs="Calibri"/>
                <w:color w:val="404040"/>
                <w:sz w:val="20"/>
                <w:szCs w:val="20"/>
                <w:vertAlign w:val="superscript"/>
              </w:rPr>
              <w:t>e</w:t>
            </w:r>
            <w:r w:rsidRPr="009308C8">
              <w:rPr>
                <w:rFonts w:ascii="ParisinePlus" w:hAnsi="ParisinePlus" w:cs="Calibri"/>
                <w:color w:val="404040"/>
                <w:sz w:val="20"/>
                <w:szCs w:val="20"/>
              </w:rPr>
              <w:t xml:space="preserve"> siècle. Remarquable par son ancienneté, sa valeur ethnologique, sa symbolique, sa fragilité alliée à un état de conservation exceptionnel, cette pièce a connu, en outre, depuis sa collecte en Alaska, un parcours singulier intéressant l’histoire des musées et l’ave</w:t>
            </w:r>
            <w:r w:rsidR="00225458">
              <w:rPr>
                <w:rFonts w:ascii="ParisinePlus" w:hAnsi="ParisinePlus" w:cs="Calibri"/>
                <w:color w:val="404040"/>
                <w:sz w:val="20"/>
                <w:szCs w:val="20"/>
              </w:rPr>
              <w:t>nture des surréalistes français</w:t>
            </w:r>
            <w:r w:rsidR="00FE5E34" w:rsidRPr="00FE5E34">
              <w:rPr>
                <w:rFonts w:ascii="ParisinePlus" w:hAnsi="ParisinePlus" w:cs="Calibri"/>
                <w:color w:val="404040"/>
                <w:sz w:val="20"/>
                <w:szCs w:val="20"/>
              </w:rPr>
              <w:t>.</w:t>
            </w:r>
            <w:r w:rsidR="00225458" w:rsidRPr="00012057">
              <w:rPr>
                <w:rFonts w:ascii="ParisinePlus" w:hAnsi="ParisinePlus" w:cs="Calibri"/>
                <w:b/>
                <w:color w:val="800000"/>
                <w:sz w:val="22"/>
                <w:szCs w:val="22"/>
              </w:rPr>
              <w:t xml:space="preserve"> </w:t>
            </w:r>
          </w:p>
        </w:tc>
        <w:tc>
          <w:tcPr>
            <w:tcW w:w="3686" w:type="dxa"/>
          </w:tcPr>
          <w:p w14:paraId="292074D0" w14:textId="77777777" w:rsidR="007C45AB" w:rsidRPr="00AF1DFF" w:rsidRDefault="00241898" w:rsidP="00AF1DFF">
            <w:pPr>
              <w:ind w:right="352"/>
              <w:rPr>
                <w:rFonts w:ascii="ParisinePlus" w:hAnsi="ParisinePlus"/>
                <w:sz w:val="20"/>
                <w:szCs w:val="20"/>
              </w:rPr>
            </w:pPr>
            <w:hyperlink r:id="rId42" w:history="1">
              <w:r w:rsidR="00402EC3" w:rsidRPr="00AF1DFF">
                <w:rPr>
                  <w:rStyle w:val="Lienhypertexte"/>
                  <w:rFonts w:ascii="ParisinePlus" w:hAnsi="ParisinePlus"/>
                  <w:sz w:val="20"/>
                  <w:szCs w:val="20"/>
                </w:rPr>
                <w:t>http://www.quaibranly.fr/fr/</w:t>
              </w:r>
            </w:hyperlink>
          </w:p>
          <w:p w14:paraId="20D4FE54" w14:textId="581B4485" w:rsidR="00402EC3" w:rsidRPr="0019675E" w:rsidRDefault="00402EC3" w:rsidP="00F72731">
            <w:pPr>
              <w:rPr>
                <w:rFonts w:ascii="ParisinePlus" w:hAnsi="ParisinePlus"/>
                <w:sz w:val="20"/>
                <w:szCs w:val="20"/>
                <w:u w:val="single"/>
              </w:rPr>
            </w:pPr>
          </w:p>
        </w:tc>
      </w:tr>
      <w:tr w:rsidR="00D340ED" w:rsidRPr="0019675E" w14:paraId="0F086A7A" w14:textId="77777777" w:rsidTr="00D340ED">
        <w:trPr>
          <w:trHeight w:val="507"/>
        </w:trPr>
        <w:tc>
          <w:tcPr>
            <w:tcW w:w="3689" w:type="dxa"/>
            <w:shd w:val="clear" w:color="auto" w:fill="auto"/>
          </w:tcPr>
          <w:p w14:paraId="5EA440C8" w14:textId="028591BE" w:rsidR="00D340ED" w:rsidRPr="0019675E" w:rsidRDefault="00D340ED" w:rsidP="00F72731">
            <w:pPr>
              <w:autoSpaceDE w:val="0"/>
              <w:autoSpaceDN w:val="0"/>
              <w:adjustRightInd w:val="0"/>
              <w:spacing w:line="241" w:lineRule="atLeast"/>
              <w:jc w:val="center"/>
              <w:rPr>
                <w:rFonts w:ascii="ParisinePlus" w:hAnsi="ParisinePlus" w:cs="Calibri"/>
                <w:b/>
                <w:color w:val="FFFFFF" w:themeColor="background1"/>
              </w:rPr>
            </w:pPr>
          </w:p>
        </w:tc>
        <w:tc>
          <w:tcPr>
            <w:tcW w:w="8363" w:type="dxa"/>
          </w:tcPr>
          <w:p w14:paraId="5E562513" w14:textId="77777777" w:rsidR="00D340ED" w:rsidRPr="0019675E" w:rsidRDefault="00D340ED" w:rsidP="00F72731">
            <w:pPr>
              <w:rPr>
                <w:rFonts w:ascii="ParisinePlus" w:hAnsi="ParisinePlus" w:cs="Calibri"/>
                <w:b/>
                <w:color w:val="595959" w:themeColor="text1" w:themeTint="A6"/>
                <w:sz w:val="20"/>
                <w:szCs w:val="20"/>
              </w:rPr>
            </w:pPr>
          </w:p>
        </w:tc>
        <w:tc>
          <w:tcPr>
            <w:tcW w:w="3686" w:type="dxa"/>
          </w:tcPr>
          <w:p w14:paraId="29D943BD" w14:textId="77777777" w:rsidR="00D340ED" w:rsidRPr="0019675E" w:rsidRDefault="00D340ED" w:rsidP="00AF1DFF">
            <w:pPr>
              <w:ind w:right="352"/>
              <w:rPr>
                <w:rFonts w:ascii="ParisinePlus" w:hAnsi="ParisinePlus"/>
                <w:sz w:val="20"/>
                <w:szCs w:val="20"/>
                <w:u w:val="single"/>
              </w:rPr>
            </w:pPr>
          </w:p>
        </w:tc>
      </w:tr>
    </w:tbl>
    <w:p w14:paraId="08947154" w14:textId="3EF30E42" w:rsidR="009062E3" w:rsidRDefault="009062E3" w:rsidP="00F72731">
      <w:pPr>
        <w:rPr>
          <w:rFonts w:ascii="ParisinePlus" w:hAnsi="ParisinePlus"/>
        </w:rPr>
      </w:pPr>
    </w:p>
    <w:p w14:paraId="7B47A46D" w14:textId="067BDF9D" w:rsidR="00EB2772" w:rsidRDefault="00EB2772" w:rsidP="00F72731">
      <w:pPr>
        <w:rPr>
          <w:rFonts w:ascii="ParisinePlus" w:hAnsi="ParisinePlus"/>
        </w:rPr>
      </w:pPr>
      <w:r w:rsidRPr="00EB2772">
        <w:rPr>
          <w:rFonts w:ascii="ParisinePlus" w:hAnsi="ParisinePlus"/>
          <w:highlight w:val="green"/>
        </w:rPr>
        <w:t xml:space="preserve">Changer le logo </w:t>
      </w:r>
      <w:proofErr w:type="spellStart"/>
      <w:r w:rsidRPr="00EB2772">
        <w:rPr>
          <w:rFonts w:ascii="ParisinePlus" w:hAnsi="ParisinePlus"/>
          <w:highlight w:val="green"/>
        </w:rPr>
        <w:t>Twitter</w:t>
      </w:r>
      <w:proofErr w:type="spellEnd"/>
    </w:p>
    <w:tbl>
      <w:tblPr>
        <w:tblW w:w="12000" w:type="dxa"/>
        <w:tblCellSpacing w:w="0" w:type="dxa"/>
        <w:shd w:val="clear" w:color="auto" w:fill="FFFFFF"/>
        <w:tblCellMar>
          <w:left w:w="0" w:type="dxa"/>
          <w:right w:w="0" w:type="dxa"/>
        </w:tblCellMar>
        <w:tblLook w:val="04A0" w:firstRow="1" w:lastRow="0" w:firstColumn="1" w:lastColumn="0" w:noHBand="0" w:noVBand="1"/>
      </w:tblPr>
      <w:tblGrid>
        <w:gridCol w:w="12000"/>
      </w:tblGrid>
      <w:tr w:rsidR="008F6434" w14:paraId="598D8D44" w14:textId="77777777" w:rsidTr="008F6434">
        <w:trPr>
          <w:trHeight w:val="400"/>
          <w:tblCellSpacing w:w="0" w:type="dxa"/>
        </w:trPr>
        <w:tc>
          <w:tcPr>
            <w:tcW w:w="0" w:type="auto"/>
            <w:shd w:val="clear" w:color="auto" w:fill="FFFFFF"/>
            <w:vAlign w:val="center"/>
            <w:hideMark/>
          </w:tcPr>
          <w:p w14:paraId="1326FB90" w14:textId="77777777" w:rsidR="008F6434" w:rsidRDefault="008F6434">
            <w:pPr>
              <w:spacing w:line="150" w:lineRule="atLeast"/>
              <w:rPr>
                <w:rFonts w:ascii="Times" w:eastAsia="Times New Roman" w:hAnsi="Times"/>
                <w:sz w:val="15"/>
                <w:szCs w:val="15"/>
              </w:rPr>
            </w:pPr>
          </w:p>
        </w:tc>
      </w:tr>
      <w:tr w:rsidR="008F6434" w14:paraId="459F8808" w14:textId="77777777" w:rsidTr="008F6434">
        <w:trPr>
          <w:tblCellSpacing w:w="0" w:type="dxa"/>
        </w:trPr>
        <w:tc>
          <w:tcPr>
            <w:tcW w:w="0" w:type="auto"/>
            <w:shd w:val="clear" w:color="auto" w:fill="FFFFFF"/>
            <w:vAlign w:val="center"/>
            <w:hideMark/>
          </w:tcPr>
          <w:tbl>
            <w:tblPr>
              <w:tblW w:w="5600" w:type="dxa"/>
              <w:jc w:val="center"/>
              <w:tblCellSpacing w:w="0" w:type="dxa"/>
              <w:tblCellMar>
                <w:left w:w="0" w:type="dxa"/>
                <w:right w:w="0" w:type="dxa"/>
              </w:tblCellMar>
              <w:tblLook w:val="04A0" w:firstRow="1" w:lastRow="0" w:firstColumn="1" w:lastColumn="0" w:noHBand="0" w:noVBand="1"/>
            </w:tblPr>
            <w:tblGrid>
              <w:gridCol w:w="2800"/>
              <w:gridCol w:w="2800"/>
            </w:tblGrid>
            <w:tr w:rsidR="008F6434" w14:paraId="3D96E9ED" w14:textId="77777777">
              <w:trPr>
                <w:tblCellSpacing w:w="0" w:type="dxa"/>
                <w:jc w:val="center"/>
              </w:trPr>
              <w:tc>
                <w:tcPr>
                  <w:tcW w:w="2800" w:type="dxa"/>
                  <w:hideMark/>
                </w:tcPr>
                <w:tbl>
                  <w:tblPr>
                    <w:tblW w:w="2600" w:type="dxa"/>
                    <w:jc w:val="center"/>
                    <w:tblCellSpacing w:w="0" w:type="dxa"/>
                    <w:tblCellMar>
                      <w:left w:w="0" w:type="dxa"/>
                      <w:right w:w="0" w:type="dxa"/>
                    </w:tblCellMar>
                    <w:tblLook w:val="04A0" w:firstRow="1" w:lastRow="0" w:firstColumn="1" w:lastColumn="0" w:noHBand="0" w:noVBand="1"/>
                  </w:tblPr>
                  <w:tblGrid>
                    <w:gridCol w:w="2600"/>
                  </w:tblGrid>
                  <w:tr w:rsidR="008F6434" w14:paraId="63D40AAC" w14:textId="77777777">
                    <w:trPr>
                      <w:tblCellSpacing w:w="0" w:type="dxa"/>
                      <w:jc w:val="center"/>
                    </w:trPr>
                    <w:tc>
                      <w:tcPr>
                        <w:tcW w:w="2600" w:type="dxa"/>
                        <w:shd w:val="clear" w:color="auto" w:fill="D5686E"/>
                        <w:vAlign w:val="center"/>
                        <w:hideMark/>
                      </w:tcPr>
                      <w:p w14:paraId="26714E42" w14:textId="77777777" w:rsidR="008F6434" w:rsidRDefault="00241898" w:rsidP="008F6434">
                        <w:pPr>
                          <w:spacing w:line="240" w:lineRule="atLeast"/>
                          <w:rPr>
                            <w:rFonts w:eastAsia="Times New Roman"/>
                            <w:caps/>
                            <w:color w:val="FFFFFF"/>
                            <w:sz w:val="17"/>
                            <w:szCs w:val="17"/>
                          </w:rPr>
                        </w:pPr>
                        <w:hyperlink r:id="rId43" w:history="1">
                          <w:r w:rsidR="008F6434">
                            <w:rPr>
                              <w:rStyle w:val="Lienhypertexte"/>
                              <w:rFonts w:eastAsia="Times New Roman"/>
                              <w:caps/>
                              <w:color w:val="FFFFFF"/>
                              <w:sz w:val="17"/>
                              <w:szCs w:val="17"/>
                            </w:rPr>
                            <w:t xml:space="preserve">PROGRAMMATION 2016-2017 </w:t>
                          </w:r>
                        </w:hyperlink>
                      </w:p>
                    </w:tc>
                  </w:tr>
                  <w:tr w:rsidR="008F6434" w14:paraId="1A59F250" w14:textId="77777777">
                    <w:trPr>
                      <w:tblCellSpacing w:w="0" w:type="dxa"/>
                      <w:jc w:val="center"/>
                    </w:trPr>
                    <w:tc>
                      <w:tcPr>
                        <w:tcW w:w="2600" w:type="dxa"/>
                        <w:shd w:val="clear" w:color="auto" w:fill="008EB2"/>
                        <w:vAlign w:val="center"/>
                        <w:hideMark/>
                      </w:tcPr>
                      <w:p w14:paraId="58AA5A60" w14:textId="433359CF" w:rsidR="008F6434" w:rsidRDefault="008F6434">
                        <w:pPr>
                          <w:spacing w:line="240" w:lineRule="atLeast"/>
                          <w:rPr>
                            <w:rFonts w:eastAsia="Times New Roman"/>
                            <w:sz w:val="17"/>
                            <w:szCs w:val="17"/>
                          </w:rPr>
                        </w:pPr>
                        <w:r>
                          <w:rPr>
                            <w:rFonts w:eastAsia="Times New Roman"/>
                            <w:noProof/>
                            <w:color w:val="0000FF"/>
                            <w:sz w:val="17"/>
                            <w:szCs w:val="17"/>
                          </w:rPr>
                          <w:drawing>
                            <wp:inline distT="0" distB="0" distL="0" distR="0" wp14:anchorId="7FC71F72" wp14:editId="58D6CAEA">
                              <wp:extent cx="1651000" cy="990600"/>
                              <wp:effectExtent l="0" t="0" r="0" b="0"/>
                              <wp:docPr id="17" name="Image 1" descr="isuel statu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uel statue">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51000" cy="990600"/>
                                      </a:xfrm>
                                      <a:prstGeom prst="rect">
                                        <a:avLst/>
                                      </a:prstGeom>
                                      <a:noFill/>
                                      <a:ln>
                                        <a:noFill/>
                                      </a:ln>
                                    </pic:spPr>
                                  </pic:pic>
                                </a:graphicData>
                              </a:graphic>
                            </wp:inline>
                          </w:drawing>
                        </w:r>
                      </w:p>
                    </w:tc>
                  </w:tr>
                  <w:tr w:rsidR="008F6434" w14:paraId="466AF04F" w14:textId="77777777">
                    <w:trPr>
                      <w:trHeight w:val="200"/>
                      <w:tblCellSpacing w:w="0" w:type="dxa"/>
                      <w:jc w:val="center"/>
                    </w:trPr>
                    <w:tc>
                      <w:tcPr>
                        <w:tcW w:w="0" w:type="auto"/>
                        <w:vAlign w:val="center"/>
                        <w:hideMark/>
                      </w:tcPr>
                      <w:p w14:paraId="07B1ADF3" w14:textId="77777777" w:rsidR="008F6434" w:rsidRDefault="008F6434">
                        <w:pPr>
                          <w:spacing w:line="150" w:lineRule="atLeast"/>
                          <w:rPr>
                            <w:rFonts w:ascii="Times" w:eastAsia="Times New Roman" w:hAnsi="Times"/>
                            <w:sz w:val="15"/>
                            <w:szCs w:val="15"/>
                          </w:rPr>
                        </w:pPr>
                        <w:r>
                          <w:rPr>
                            <w:rFonts w:eastAsia="Times New Roman"/>
                            <w:sz w:val="15"/>
                            <w:szCs w:val="15"/>
                          </w:rPr>
                          <w:t> </w:t>
                        </w:r>
                      </w:p>
                    </w:tc>
                  </w:tr>
                </w:tbl>
                <w:p w14:paraId="0F91E6E9" w14:textId="77777777" w:rsidR="008F6434" w:rsidRDefault="008F6434">
                  <w:pPr>
                    <w:spacing w:line="240" w:lineRule="atLeast"/>
                    <w:jc w:val="center"/>
                    <w:rPr>
                      <w:rFonts w:eastAsia="Times New Roman"/>
                      <w:sz w:val="17"/>
                      <w:szCs w:val="17"/>
                    </w:rPr>
                  </w:pPr>
                </w:p>
              </w:tc>
              <w:tc>
                <w:tcPr>
                  <w:tcW w:w="2800" w:type="dxa"/>
                  <w:hideMark/>
                </w:tcPr>
                <w:tbl>
                  <w:tblPr>
                    <w:tblW w:w="2600" w:type="dxa"/>
                    <w:jc w:val="center"/>
                    <w:tblCellSpacing w:w="0" w:type="dxa"/>
                    <w:tblCellMar>
                      <w:left w:w="0" w:type="dxa"/>
                      <w:right w:w="0" w:type="dxa"/>
                    </w:tblCellMar>
                    <w:tblLook w:val="04A0" w:firstRow="1" w:lastRow="0" w:firstColumn="1" w:lastColumn="0" w:noHBand="0" w:noVBand="1"/>
                  </w:tblPr>
                  <w:tblGrid>
                    <w:gridCol w:w="2600"/>
                  </w:tblGrid>
                  <w:tr w:rsidR="008F6434" w14:paraId="187AE3EF" w14:textId="77777777">
                    <w:trPr>
                      <w:tblCellSpacing w:w="0" w:type="dxa"/>
                      <w:jc w:val="center"/>
                    </w:trPr>
                    <w:tc>
                      <w:tcPr>
                        <w:tcW w:w="2600" w:type="dxa"/>
                        <w:shd w:val="clear" w:color="auto" w:fill="96A668"/>
                        <w:vAlign w:val="center"/>
                        <w:hideMark/>
                      </w:tcPr>
                      <w:p w14:paraId="6B5434CF" w14:textId="77777777" w:rsidR="008F6434" w:rsidRDefault="00241898" w:rsidP="008F6434">
                        <w:pPr>
                          <w:spacing w:line="240" w:lineRule="atLeast"/>
                          <w:rPr>
                            <w:rFonts w:eastAsia="Times New Roman"/>
                            <w:caps/>
                            <w:color w:val="FFFFFF"/>
                            <w:sz w:val="17"/>
                            <w:szCs w:val="17"/>
                          </w:rPr>
                        </w:pPr>
                        <w:hyperlink r:id="rId45" w:history="1">
                          <w:r w:rsidR="008F6434">
                            <w:rPr>
                              <w:rStyle w:val="Lienhypertexte"/>
                              <w:rFonts w:eastAsia="Times New Roman"/>
                              <w:caps/>
                              <w:color w:val="FFFFFF"/>
                              <w:sz w:val="17"/>
                              <w:szCs w:val="17"/>
                            </w:rPr>
                            <w:t xml:space="preserve">BROCHURE DU MUSÉE </w:t>
                          </w:r>
                        </w:hyperlink>
                      </w:p>
                    </w:tc>
                  </w:tr>
                  <w:tr w:rsidR="008F6434" w14:paraId="01716779" w14:textId="77777777">
                    <w:trPr>
                      <w:tblCellSpacing w:w="0" w:type="dxa"/>
                      <w:jc w:val="center"/>
                    </w:trPr>
                    <w:tc>
                      <w:tcPr>
                        <w:tcW w:w="2600" w:type="dxa"/>
                        <w:shd w:val="clear" w:color="auto" w:fill="B6C48F"/>
                        <w:vAlign w:val="center"/>
                        <w:hideMark/>
                      </w:tcPr>
                      <w:p w14:paraId="3D870FAE" w14:textId="565590B5" w:rsidR="008F6434" w:rsidRDefault="008F6434">
                        <w:pPr>
                          <w:spacing w:line="240" w:lineRule="atLeast"/>
                          <w:rPr>
                            <w:rFonts w:eastAsia="Times New Roman"/>
                            <w:sz w:val="17"/>
                            <w:szCs w:val="17"/>
                          </w:rPr>
                        </w:pPr>
                        <w:r>
                          <w:rPr>
                            <w:rFonts w:eastAsia="Times New Roman"/>
                            <w:noProof/>
                            <w:color w:val="0000FF"/>
                            <w:sz w:val="17"/>
                            <w:szCs w:val="17"/>
                          </w:rPr>
                          <w:drawing>
                            <wp:inline distT="0" distB="0" distL="0" distR="0" wp14:anchorId="150E5685" wp14:editId="027ED247">
                              <wp:extent cx="1651000" cy="990600"/>
                              <wp:effectExtent l="0" t="0" r="0" b="0"/>
                              <wp:docPr id="16" name="Image 2" descr="isuel statu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uel statue">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51000" cy="990600"/>
                                      </a:xfrm>
                                      <a:prstGeom prst="rect">
                                        <a:avLst/>
                                      </a:prstGeom>
                                      <a:noFill/>
                                      <a:ln>
                                        <a:noFill/>
                                      </a:ln>
                                    </pic:spPr>
                                  </pic:pic>
                                </a:graphicData>
                              </a:graphic>
                            </wp:inline>
                          </w:drawing>
                        </w:r>
                      </w:p>
                    </w:tc>
                  </w:tr>
                  <w:tr w:rsidR="008F6434" w14:paraId="3BB08342" w14:textId="77777777">
                    <w:trPr>
                      <w:trHeight w:val="200"/>
                      <w:tblCellSpacing w:w="0" w:type="dxa"/>
                      <w:jc w:val="center"/>
                    </w:trPr>
                    <w:tc>
                      <w:tcPr>
                        <w:tcW w:w="0" w:type="auto"/>
                        <w:vAlign w:val="center"/>
                        <w:hideMark/>
                      </w:tcPr>
                      <w:p w14:paraId="769B3797" w14:textId="77777777" w:rsidR="008F6434" w:rsidRDefault="008F6434">
                        <w:pPr>
                          <w:spacing w:line="150" w:lineRule="atLeast"/>
                          <w:rPr>
                            <w:rFonts w:ascii="Times" w:eastAsia="Times New Roman" w:hAnsi="Times"/>
                            <w:sz w:val="15"/>
                            <w:szCs w:val="15"/>
                          </w:rPr>
                        </w:pPr>
                        <w:r>
                          <w:rPr>
                            <w:rFonts w:eastAsia="Times New Roman"/>
                            <w:sz w:val="15"/>
                            <w:szCs w:val="15"/>
                          </w:rPr>
                          <w:t> </w:t>
                        </w:r>
                      </w:p>
                    </w:tc>
                  </w:tr>
                </w:tbl>
                <w:p w14:paraId="7DA85377" w14:textId="77777777" w:rsidR="008F6434" w:rsidRDefault="008F6434">
                  <w:pPr>
                    <w:spacing w:line="240" w:lineRule="atLeast"/>
                    <w:jc w:val="center"/>
                    <w:rPr>
                      <w:rFonts w:eastAsia="Times New Roman"/>
                      <w:sz w:val="17"/>
                      <w:szCs w:val="17"/>
                    </w:rPr>
                  </w:pPr>
                </w:p>
              </w:tc>
            </w:tr>
          </w:tbl>
          <w:p w14:paraId="6198FFF0" w14:textId="77777777" w:rsidR="008F6434" w:rsidRDefault="008F6434">
            <w:pPr>
              <w:jc w:val="center"/>
              <w:rPr>
                <w:rFonts w:ascii="Times" w:eastAsia="Times New Roman" w:hAnsi="Times"/>
              </w:rPr>
            </w:pPr>
          </w:p>
        </w:tc>
      </w:tr>
      <w:tr w:rsidR="008F6434" w14:paraId="7059422D" w14:textId="77777777" w:rsidTr="008F6434">
        <w:trPr>
          <w:trHeight w:val="200"/>
          <w:tblCellSpacing w:w="0" w:type="dxa"/>
        </w:trPr>
        <w:tc>
          <w:tcPr>
            <w:tcW w:w="0" w:type="auto"/>
            <w:shd w:val="clear" w:color="auto" w:fill="FFFFFF"/>
            <w:vAlign w:val="center"/>
            <w:hideMark/>
          </w:tcPr>
          <w:p w14:paraId="14327FB0" w14:textId="77777777" w:rsidR="008F6434" w:rsidRDefault="008F6434">
            <w:pPr>
              <w:spacing w:line="150" w:lineRule="atLeast"/>
              <w:rPr>
                <w:rFonts w:ascii="Times" w:eastAsia="Times New Roman" w:hAnsi="Times"/>
                <w:sz w:val="15"/>
                <w:szCs w:val="15"/>
              </w:rPr>
            </w:pPr>
            <w:r>
              <w:rPr>
                <w:rFonts w:eastAsia="Times New Roman"/>
                <w:sz w:val="15"/>
                <w:szCs w:val="15"/>
              </w:rPr>
              <w:t> </w:t>
            </w:r>
          </w:p>
        </w:tc>
      </w:tr>
      <w:tr w:rsidR="008F6434" w14:paraId="1C903A27" w14:textId="77777777" w:rsidTr="008F6434">
        <w:trPr>
          <w:tblCellSpacing w:w="0" w:type="dxa"/>
        </w:trPr>
        <w:tc>
          <w:tcPr>
            <w:tcW w:w="0" w:type="auto"/>
            <w:shd w:val="clear" w:color="auto" w:fill="FFFFFF"/>
            <w:vAlign w:val="center"/>
            <w:hideMark/>
          </w:tcPr>
          <w:tbl>
            <w:tblPr>
              <w:tblW w:w="8400" w:type="dxa"/>
              <w:jc w:val="center"/>
              <w:tblCellSpacing w:w="0" w:type="dxa"/>
              <w:tblCellMar>
                <w:left w:w="0" w:type="dxa"/>
                <w:right w:w="0" w:type="dxa"/>
              </w:tblCellMar>
              <w:tblLook w:val="04A0" w:firstRow="1" w:lastRow="0" w:firstColumn="1" w:lastColumn="0" w:noHBand="0" w:noVBand="1"/>
            </w:tblPr>
            <w:tblGrid>
              <w:gridCol w:w="2800"/>
              <w:gridCol w:w="2800"/>
              <w:gridCol w:w="2800"/>
            </w:tblGrid>
            <w:tr w:rsidR="008F6434" w14:paraId="0F1B3672" w14:textId="77777777">
              <w:trPr>
                <w:tblCellSpacing w:w="0" w:type="dxa"/>
                <w:jc w:val="center"/>
              </w:trPr>
              <w:tc>
                <w:tcPr>
                  <w:tcW w:w="2800" w:type="dxa"/>
                  <w:hideMark/>
                </w:tcPr>
                <w:tbl>
                  <w:tblPr>
                    <w:tblW w:w="2600" w:type="dxa"/>
                    <w:jc w:val="center"/>
                    <w:tblCellSpacing w:w="0" w:type="dxa"/>
                    <w:tblCellMar>
                      <w:left w:w="0" w:type="dxa"/>
                      <w:right w:w="0" w:type="dxa"/>
                    </w:tblCellMar>
                    <w:tblLook w:val="04A0" w:firstRow="1" w:lastRow="0" w:firstColumn="1" w:lastColumn="0" w:noHBand="0" w:noVBand="1"/>
                  </w:tblPr>
                  <w:tblGrid>
                    <w:gridCol w:w="2600"/>
                  </w:tblGrid>
                  <w:tr w:rsidR="008F6434" w14:paraId="35517903" w14:textId="77777777">
                    <w:trPr>
                      <w:tblCellSpacing w:w="0" w:type="dxa"/>
                      <w:jc w:val="center"/>
                    </w:trPr>
                    <w:tc>
                      <w:tcPr>
                        <w:tcW w:w="2600" w:type="dxa"/>
                        <w:shd w:val="clear" w:color="auto" w:fill="94B8EA"/>
                        <w:vAlign w:val="center"/>
                        <w:hideMark/>
                      </w:tcPr>
                      <w:p w14:paraId="2B4C9DE1" w14:textId="77777777" w:rsidR="008F6434" w:rsidRDefault="008F6434" w:rsidP="008F6434">
                        <w:pPr>
                          <w:spacing w:line="240" w:lineRule="atLeast"/>
                          <w:rPr>
                            <w:rFonts w:eastAsia="Times New Roman"/>
                            <w:caps/>
                            <w:color w:val="FFFFFF"/>
                            <w:sz w:val="17"/>
                            <w:szCs w:val="17"/>
                          </w:rPr>
                        </w:pPr>
                        <w:r>
                          <w:rPr>
                            <w:rFonts w:eastAsia="Times New Roman"/>
                            <w:caps/>
                            <w:color w:val="FFFFFF"/>
                            <w:sz w:val="17"/>
                            <w:szCs w:val="17"/>
                          </w:rPr>
                          <w:t>REJOIGNEZ-NOUS SUR</w:t>
                        </w:r>
                      </w:p>
                    </w:tc>
                  </w:tr>
                  <w:tr w:rsidR="008F6434" w14:paraId="190FA9F0" w14:textId="77777777">
                    <w:trPr>
                      <w:tblCellSpacing w:w="0" w:type="dxa"/>
                      <w:jc w:val="center"/>
                    </w:trPr>
                    <w:tc>
                      <w:tcPr>
                        <w:tcW w:w="2600" w:type="dxa"/>
                        <w:shd w:val="clear" w:color="auto" w:fill="F3E7D7"/>
                        <w:vAlign w:val="center"/>
                        <w:hideMark/>
                      </w:tcPr>
                      <w:tbl>
                        <w:tblPr>
                          <w:tblW w:w="1680" w:type="dxa"/>
                          <w:jc w:val="center"/>
                          <w:tblCellSpacing w:w="0" w:type="dxa"/>
                          <w:tblCellMar>
                            <w:left w:w="0" w:type="dxa"/>
                            <w:right w:w="0" w:type="dxa"/>
                          </w:tblCellMar>
                          <w:tblLook w:val="04A0" w:firstRow="1" w:lastRow="0" w:firstColumn="1" w:lastColumn="0" w:noHBand="0" w:noVBand="1"/>
                        </w:tblPr>
                        <w:tblGrid>
                          <w:gridCol w:w="840"/>
                          <w:gridCol w:w="840"/>
                        </w:tblGrid>
                        <w:tr w:rsidR="008F6434" w14:paraId="33F885A7" w14:textId="77777777">
                          <w:trPr>
                            <w:tblCellSpacing w:w="0" w:type="dxa"/>
                            <w:jc w:val="center"/>
                          </w:trPr>
                          <w:tc>
                            <w:tcPr>
                              <w:tcW w:w="840" w:type="dxa"/>
                              <w:vAlign w:val="center"/>
                              <w:hideMark/>
                            </w:tcPr>
                            <w:p w14:paraId="119C2B61" w14:textId="6AB63A9E" w:rsidR="008F6434" w:rsidRDefault="008F6434">
                              <w:pPr>
                                <w:spacing w:line="240" w:lineRule="atLeast"/>
                                <w:jc w:val="center"/>
                                <w:rPr>
                                  <w:rFonts w:eastAsia="Times New Roman"/>
                                  <w:sz w:val="17"/>
                                  <w:szCs w:val="17"/>
                                </w:rPr>
                              </w:pPr>
                              <w:r>
                                <w:rPr>
                                  <w:rFonts w:eastAsia="Times New Roman"/>
                                  <w:noProof/>
                                  <w:color w:val="0000FF"/>
                                  <w:sz w:val="17"/>
                                  <w:szCs w:val="17"/>
                                </w:rPr>
                                <w:drawing>
                                  <wp:inline distT="0" distB="0" distL="0" distR="0" wp14:anchorId="6219FAC4" wp14:editId="79B9DF3E">
                                    <wp:extent cx="482600" cy="482600"/>
                                    <wp:effectExtent l="0" t="0" r="0" b="0"/>
                                    <wp:docPr id="13" name="Image 3" descr="acebook">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ebook">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inline>
                                </w:drawing>
                              </w:r>
                            </w:p>
                          </w:tc>
                          <w:tc>
                            <w:tcPr>
                              <w:tcW w:w="840" w:type="dxa"/>
                              <w:vAlign w:val="center"/>
                              <w:hideMark/>
                            </w:tcPr>
                            <w:p w14:paraId="2F38E010" w14:textId="51AD82B2" w:rsidR="008F6434" w:rsidRDefault="008F6434">
                              <w:pPr>
                                <w:spacing w:line="240" w:lineRule="atLeast"/>
                                <w:jc w:val="center"/>
                                <w:rPr>
                                  <w:rFonts w:eastAsia="Times New Roman"/>
                                  <w:sz w:val="17"/>
                                  <w:szCs w:val="17"/>
                                </w:rPr>
                              </w:pPr>
                              <w:r>
                                <w:rPr>
                                  <w:rFonts w:eastAsia="Times New Roman"/>
                                  <w:noProof/>
                                  <w:color w:val="0000FF"/>
                                  <w:sz w:val="17"/>
                                  <w:szCs w:val="17"/>
                                </w:rPr>
                                <w:drawing>
                                  <wp:inline distT="0" distB="0" distL="0" distR="0" wp14:anchorId="19B611DD" wp14:editId="0A3C985B">
                                    <wp:extent cx="482600" cy="482600"/>
                                    <wp:effectExtent l="0" t="0" r="0" b="0"/>
                                    <wp:docPr id="12" name="Image 4" descr="witter">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tter">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inline>
                                </w:drawing>
                              </w:r>
                            </w:p>
                          </w:tc>
                        </w:tr>
                      </w:tbl>
                      <w:p w14:paraId="602C2837" w14:textId="77777777" w:rsidR="008F6434" w:rsidRDefault="008F6434">
                        <w:pPr>
                          <w:spacing w:line="240" w:lineRule="atLeast"/>
                          <w:jc w:val="center"/>
                          <w:rPr>
                            <w:rFonts w:eastAsia="Times New Roman"/>
                            <w:sz w:val="17"/>
                            <w:szCs w:val="17"/>
                          </w:rPr>
                        </w:pPr>
                      </w:p>
                    </w:tc>
                  </w:tr>
                  <w:tr w:rsidR="008F6434" w14:paraId="0AE6EA00" w14:textId="77777777">
                    <w:trPr>
                      <w:trHeight w:val="200"/>
                      <w:tblCellSpacing w:w="0" w:type="dxa"/>
                      <w:jc w:val="center"/>
                    </w:trPr>
                    <w:tc>
                      <w:tcPr>
                        <w:tcW w:w="0" w:type="auto"/>
                        <w:vAlign w:val="center"/>
                        <w:hideMark/>
                      </w:tcPr>
                      <w:p w14:paraId="08F71B81" w14:textId="77777777" w:rsidR="008F6434" w:rsidRDefault="008F6434">
                        <w:pPr>
                          <w:spacing w:line="150" w:lineRule="atLeast"/>
                          <w:rPr>
                            <w:rFonts w:ascii="Times" w:eastAsia="Times New Roman" w:hAnsi="Times"/>
                            <w:sz w:val="15"/>
                            <w:szCs w:val="15"/>
                          </w:rPr>
                        </w:pPr>
                        <w:r>
                          <w:rPr>
                            <w:rFonts w:eastAsia="Times New Roman"/>
                            <w:sz w:val="15"/>
                            <w:szCs w:val="15"/>
                          </w:rPr>
                          <w:t> </w:t>
                        </w:r>
                      </w:p>
                    </w:tc>
                  </w:tr>
                </w:tbl>
                <w:p w14:paraId="57ABB613" w14:textId="77777777" w:rsidR="008F6434" w:rsidRDefault="008F6434">
                  <w:pPr>
                    <w:spacing w:line="240" w:lineRule="atLeast"/>
                    <w:jc w:val="center"/>
                    <w:rPr>
                      <w:rFonts w:eastAsia="Times New Roman"/>
                      <w:sz w:val="17"/>
                      <w:szCs w:val="17"/>
                    </w:rPr>
                  </w:pPr>
                </w:p>
              </w:tc>
              <w:tc>
                <w:tcPr>
                  <w:tcW w:w="2800" w:type="dxa"/>
                  <w:hideMark/>
                </w:tcPr>
                <w:tbl>
                  <w:tblPr>
                    <w:tblW w:w="2600" w:type="dxa"/>
                    <w:jc w:val="center"/>
                    <w:tblCellSpacing w:w="0" w:type="dxa"/>
                    <w:tblCellMar>
                      <w:left w:w="0" w:type="dxa"/>
                      <w:right w:w="0" w:type="dxa"/>
                    </w:tblCellMar>
                    <w:tblLook w:val="04A0" w:firstRow="1" w:lastRow="0" w:firstColumn="1" w:lastColumn="0" w:noHBand="0" w:noVBand="1"/>
                  </w:tblPr>
                  <w:tblGrid>
                    <w:gridCol w:w="2600"/>
                  </w:tblGrid>
                  <w:tr w:rsidR="008F6434" w14:paraId="2ADA6ACA" w14:textId="77777777">
                    <w:trPr>
                      <w:tblCellSpacing w:w="0" w:type="dxa"/>
                      <w:jc w:val="center"/>
                    </w:trPr>
                    <w:tc>
                      <w:tcPr>
                        <w:tcW w:w="2600" w:type="dxa"/>
                        <w:shd w:val="clear" w:color="auto" w:fill="7E187B"/>
                        <w:vAlign w:val="center"/>
                        <w:hideMark/>
                      </w:tcPr>
                      <w:p w14:paraId="7174D9F4" w14:textId="77777777" w:rsidR="008F6434" w:rsidRDefault="008F6434" w:rsidP="008F6434">
                        <w:pPr>
                          <w:spacing w:line="240" w:lineRule="atLeast"/>
                          <w:rPr>
                            <w:rFonts w:eastAsia="Times New Roman"/>
                            <w:caps/>
                            <w:color w:val="FFFFFF"/>
                            <w:sz w:val="17"/>
                            <w:szCs w:val="17"/>
                          </w:rPr>
                        </w:pPr>
                        <w:r>
                          <w:rPr>
                            <w:rFonts w:eastAsia="Times New Roman"/>
                            <w:caps/>
                            <w:color w:val="FFFFFF"/>
                            <w:sz w:val="17"/>
                            <w:szCs w:val="17"/>
                          </w:rPr>
                          <w:t>ÉCOUTEZ-NOUS SUR</w:t>
                        </w:r>
                      </w:p>
                    </w:tc>
                  </w:tr>
                  <w:tr w:rsidR="008F6434" w14:paraId="1B5F329A" w14:textId="77777777">
                    <w:trPr>
                      <w:trHeight w:val="1700"/>
                      <w:tblCellSpacing w:w="0" w:type="dxa"/>
                      <w:jc w:val="center"/>
                    </w:trPr>
                    <w:tc>
                      <w:tcPr>
                        <w:tcW w:w="2600" w:type="dxa"/>
                        <w:shd w:val="clear" w:color="auto" w:fill="F3E7D7"/>
                        <w:vAlign w:val="center"/>
                        <w:hideMark/>
                      </w:tcPr>
                      <w:tbl>
                        <w:tblPr>
                          <w:tblW w:w="2600" w:type="dxa"/>
                          <w:jc w:val="center"/>
                          <w:tblCellSpacing w:w="0" w:type="dxa"/>
                          <w:tblCellMar>
                            <w:left w:w="0" w:type="dxa"/>
                            <w:right w:w="0" w:type="dxa"/>
                          </w:tblCellMar>
                          <w:tblLook w:val="04A0" w:firstRow="1" w:lastRow="0" w:firstColumn="1" w:lastColumn="0" w:noHBand="0" w:noVBand="1"/>
                        </w:tblPr>
                        <w:tblGrid>
                          <w:gridCol w:w="2600"/>
                        </w:tblGrid>
                        <w:tr w:rsidR="008F6434" w14:paraId="5AD1281F" w14:textId="77777777">
                          <w:trPr>
                            <w:tblCellSpacing w:w="0" w:type="dxa"/>
                            <w:jc w:val="center"/>
                          </w:trPr>
                          <w:tc>
                            <w:tcPr>
                              <w:tcW w:w="760" w:type="dxa"/>
                              <w:vAlign w:val="center"/>
                              <w:hideMark/>
                            </w:tcPr>
                            <w:p w14:paraId="183F98AF" w14:textId="097F81D3" w:rsidR="008F6434" w:rsidRDefault="008F6434">
                              <w:pPr>
                                <w:spacing w:line="240" w:lineRule="atLeast"/>
                                <w:jc w:val="center"/>
                                <w:rPr>
                                  <w:rFonts w:eastAsia="Times New Roman"/>
                                  <w:sz w:val="17"/>
                                  <w:szCs w:val="17"/>
                                </w:rPr>
                              </w:pPr>
                              <w:r>
                                <w:rPr>
                                  <w:rFonts w:eastAsia="Times New Roman"/>
                                  <w:noProof/>
                                  <w:color w:val="0000FF"/>
                                  <w:sz w:val="17"/>
                                  <w:szCs w:val="17"/>
                                </w:rPr>
                                <w:drawing>
                                  <wp:inline distT="0" distB="0" distL="0" distR="0" wp14:anchorId="78D80AE5" wp14:editId="31A10668">
                                    <wp:extent cx="482600" cy="482600"/>
                                    <wp:effectExtent l="0" t="0" r="0" b="0"/>
                                    <wp:docPr id="7" name="Image 5" descr="ss">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inline>
                                </w:drawing>
                              </w:r>
                            </w:p>
                          </w:tc>
                        </w:tr>
                      </w:tbl>
                      <w:p w14:paraId="24FD1018" w14:textId="77777777" w:rsidR="008F6434" w:rsidRDefault="008F6434">
                        <w:pPr>
                          <w:spacing w:line="240" w:lineRule="atLeast"/>
                          <w:jc w:val="center"/>
                          <w:rPr>
                            <w:rFonts w:eastAsia="Times New Roman"/>
                            <w:sz w:val="17"/>
                            <w:szCs w:val="17"/>
                          </w:rPr>
                        </w:pPr>
                      </w:p>
                    </w:tc>
                  </w:tr>
                  <w:tr w:rsidR="008F6434" w14:paraId="5ADE4770" w14:textId="77777777">
                    <w:trPr>
                      <w:trHeight w:val="200"/>
                      <w:tblCellSpacing w:w="0" w:type="dxa"/>
                      <w:jc w:val="center"/>
                    </w:trPr>
                    <w:tc>
                      <w:tcPr>
                        <w:tcW w:w="0" w:type="auto"/>
                        <w:vAlign w:val="center"/>
                        <w:hideMark/>
                      </w:tcPr>
                      <w:p w14:paraId="2E24F52B" w14:textId="77777777" w:rsidR="008F6434" w:rsidRDefault="008F6434">
                        <w:pPr>
                          <w:spacing w:line="150" w:lineRule="atLeast"/>
                          <w:rPr>
                            <w:rFonts w:ascii="Times" w:eastAsia="Times New Roman" w:hAnsi="Times"/>
                            <w:sz w:val="15"/>
                            <w:szCs w:val="15"/>
                          </w:rPr>
                        </w:pPr>
                        <w:r>
                          <w:rPr>
                            <w:rFonts w:eastAsia="Times New Roman"/>
                            <w:sz w:val="15"/>
                            <w:szCs w:val="15"/>
                          </w:rPr>
                          <w:t> </w:t>
                        </w:r>
                      </w:p>
                    </w:tc>
                  </w:tr>
                </w:tbl>
                <w:p w14:paraId="1C678535" w14:textId="77777777" w:rsidR="008F6434" w:rsidRDefault="008F6434">
                  <w:pPr>
                    <w:spacing w:line="240" w:lineRule="atLeast"/>
                    <w:jc w:val="center"/>
                    <w:rPr>
                      <w:rFonts w:eastAsia="Times New Roman"/>
                      <w:sz w:val="17"/>
                      <w:szCs w:val="17"/>
                    </w:rPr>
                  </w:pPr>
                </w:p>
              </w:tc>
              <w:tc>
                <w:tcPr>
                  <w:tcW w:w="2800" w:type="dxa"/>
                  <w:hideMark/>
                </w:tcPr>
                <w:tbl>
                  <w:tblPr>
                    <w:tblW w:w="2600" w:type="dxa"/>
                    <w:jc w:val="center"/>
                    <w:tblCellSpacing w:w="0" w:type="dxa"/>
                    <w:tblCellMar>
                      <w:left w:w="0" w:type="dxa"/>
                      <w:right w:w="0" w:type="dxa"/>
                    </w:tblCellMar>
                    <w:tblLook w:val="04A0" w:firstRow="1" w:lastRow="0" w:firstColumn="1" w:lastColumn="0" w:noHBand="0" w:noVBand="1"/>
                  </w:tblPr>
                  <w:tblGrid>
                    <w:gridCol w:w="2600"/>
                  </w:tblGrid>
                  <w:tr w:rsidR="008F6434" w14:paraId="7889EC51" w14:textId="77777777">
                    <w:trPr>
                      <w:tblCellSpacing w:w="0" w:type="dxa"/>
                      <w:jc w:val="center"/>
                    </w:trPr>
                    <w:tc>
                      <w:tcPr>
                        <w:tcW w:w="2600" w:type="dxa"/>
                        <w:shd w:val="clear" w:color="auto" w:fill="EFC072"/>
                        <w:vAlign w:val="center"/>
                        <w:hideMark/>
                      </w:tcPr>
                      <w:p w14:paraId="4A6DFCD9" w14:textId="77777777" w:rsidR="008F6434" w:rsidRDefault="008F6434" w:rsidP="008F6434">
                        <w:pPr>
                          <w:spacing w:line="240" w:lineRule="atLeast"/>
                          <w:rPr>
                            <w:rFonts w:eastAsia="Times New Roman"/>
                            <w:caps/>
                            <w:color w:val="FFFFFF"/>
                            <w:sz w:val="17"/>
                            <w:szCs w:val="17"/>
                          </w:rPr>
                        </w:pPr>
                        <w:r>
                          <w:rPr>
                            <w:rFonts w:eastAsia="Times New Roman"/>
                            <w:caps/>
                            <w:color w:val="FFFFFF"/>
                            <w:sz w:val="17"/>
                            <w:szCs w:val="17"/>
                          </w:rPr>
                          <w:t>CONTACTEZ-NOUS SUR</w:t>
                        </w:r>
                      </w:p>
                    </w:tc>
                  </w:tr>
                  <w:tr w:rsidR="008F6434" w14:paraId="38BFE384" w14:textId="77777777">
                    <w:trPr>
                      <w:trHeight w:val="1700"/>
                      <w:tblCellSpacing w:w="0" w:type="dxa"/>
                      <w:jc w:val="center"/>
                    </w:trPr>
                    <w:tc>
                      <w:tcPr>
                        <w:tcW w:w="2600" w:type="dxa"/>
                        <w:shd w:val="clear" w:color="auto" w:fill="F3E7D7"/>
                        <w:vAlign w:val="center"/>
                        <w:hideMark/>
                      </w:tcPr>
                      <w:p w14:paraId="5E3BD74F" w14:textId="77777777" w:rsidR="008F6434" w:rsidRDefault="00241898" w:rsidP="008F6434">
                        <w:pPr>
                          <w:spacing w:line="240" w:lineRule="atLeast"/>
                          <w:jc w:val="center"/>
                          <w:rPr>
                            <w:rFonts w:eastAsia="Times New Roman"/>
                            <w:sz w:val="15"/>
                            <w:szCs w:val="15"/>
                          </w:rPr>
                        </w:pPr>
                        <w:hyperlink r:id="rId53" w:history="1">
                          <w:r w:rsidR="008F6434">
                            <w:rPr>
                              <w:rStyle w:val="Lienhypertexte"/>
                              <w:rFonts w:eastAsia="Times New Roman"/>
                              <w:color w:val="333333"/>
                              <w:sz w:val="15"/>
                              <w:szCs w:val="15"/>
                            </w:rPr>
                            <w:t>quaibranly@alambret.com</w:t>
                          </w:r>
                        </w:hyperlink>
                        <w:r w:rsidR="008F6434">
                          <w:rPr>
                            <w:rFonts w:eastAsia="Times New Roman"/>
                            <w:sz w:val="15"/>
                            <w:szCs w:val="15"/>
                          </w:rPr>
                          <w:t xml:space="preserve"> </w:t>
                        </w:r>
                        <w:r w:rsidR="008F6434">
                          <w:rPr>
                            <w:rFonts w:eastAsia="Times New Roman"/>
                            <w:sz w:val="15"/>
                            <w:szCs w:val="15"/>
                          </w:rPr>
                          <w:br/>
                        </w:r>
                        <w:hyperlink r:id="rId54" w:history="1">
                          <w:r w:rsidR="008F6434">
                            <w:rPr>
                              <w:rStyle w:val="Lienhypertexte"/>
                              <w:rFonts w:eastAsia="Times New Roman"/>
                              <w:color w:val="333333"/>
                              <w:sz w:val="15"/>
                              <w:szCs w:val="15"/>
                            </w:rPr>
                            <w:t>presse@quaibranly.fr</w:t>
                          </w:r>
                        </w:hyperlink>
                        <w:r w:rsidR="008F6434">
                          <w:rPr>
                            <w:rFonts w:eastAsia="Times New Roman"/>
                            <w:sz w:val="15"/>
                            <w:szCs w:val="15"/>
                          </w:rPr>
                          <w:t xml:space="preserve"> </w:t>
                        </w:r>
                        <w:r w:rsidR="008F6434">
                          <w:rPr>
                            <w:rFonts w:eastAsia="Times New Roman"/>
                            <w:sz w:val="15"/>
                            <w:szCs w:val="15"/>
                          </w:rPr>
                          <w:br/>
                          <w:t xml:space="preserve">01 48 87 70 77 </w:t>
                        </w:r>
                      </w:p>
                    </w:tc>
                  </w:tr>
                  <w:tr w:rsidR="008F6434" w14:paraId="63AA9B3C" w14:textId="77777777">
                    <w:trPr>
                      <w:trHeight w:val="200"/>
                      <w:tblCellSpacing w:w="0" w:type="dxa"/>
                      <w:jc w:val="center"/>
                    </w:trPr>
                    <w:tc>
                      <w:tcPr>
                        <w:tcW w:w="0" w:type="auto"/>
                        <w:vAlign w:val="center"/>
                        <w:hideMark/>
                      </w:tcPr>
                      <w:p w14:paraId="3488156C" w14:textId="77777777" w:rsidR="008F6434" w:rsidRDefault="008F6434">
                        <w:pPr>
                          <w:spacing w:line="150" w:lineRule="atLeast"/>
                          <w:rPr>
                            <w:rFonts w:ascii="Times" w:eastAsia="Times New Roman" w:hAnsi="Times"/>
                            <w:sz w:val="15"/>
                            <w:szCs w:val="15"/>
                          </w:rPr>
                        </w:pPr>
                        <w:r>
                          <w:rPr>
                            <w:rFonts w:eastAsia="Times New Roman"/>
                            <w:sz w:val="15"/>
                            <w:szCs w:val="15"/>
                          </w:rPr>
                          <w:t> </w:t>
                        </w:r>
                      </w:p>
                    </w:tc>
                  </w:tr>
                </w:tbl>
                <w:p w14:paraId="2312462F" w14:textId="77777777" w:rsidR="008F6434" w:rsidRDefault="008F6434">
                  <w:pPr>
                    <w:spacing w:line="240" w:lineRule="atLeast"/>
                    <w:jc w:val="center"/>
                    <w:rPr>
                      <w:rFonts w:eastAsia="Times New Roman"/>
                      <w:sz w:val="17"/>
                      <w:szCs w:val="17"/>
                    </w:rPr>
                  </w:pPr>
                </w:p>
              </w:tc>
            </w:tr>
          </w:tbl>
          <w:p w14:paraId="22045DD3" w14:textId="77777777" w:rsidR="008F6434" w:rsidRDefault="008F6434">
            <w:pPr>
              <w:jc w:val="center"/>
              <w:rPr>
                <w:rFonts w:ascii="Times" w:eastAsia="Times New Roman" w:hAnsi="Times"/>
              </w:rPr>
            </w:pPr>
          </w:p>
        </w:tc>
      </w:tr>
    </w:tbl>
    <w:p w14:paraId="4BF84871" w14:textId="77777777" w:rsidR="00873227" w:rsidRDefault="00873227" w:rsidP="00F72731">
      <w:pPr>
        <w:rPr>
          <w:rFonts w:ascii="ParisinePlus" w:hAnsi="ParisinePlus"/>
        </w:rPr>
      </w:pPr>
    </w:p>
    <w:sectPr w:rsidR="00873227" w:rsidSect="005A3712">
      <w:pgSz w:w="16839" w:h="23814" w:code="8"/>
      <w:pgMar w:top="1418" w:right="1418" w:bottom="709" w:left="1418" w:header="709" w:footer="709" w:gutter="0"/>
      <w:cols w:space="708"/>
      <w:docGrid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C8865AD"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ParisinePlus">
    <w:charset w:val="00"/>
    <w:family w:val="auto"/>
    <w:pitch w:val="variable"/>
    <w:sig w:usb0="00000003" w:usb1="00000000" w:usb2="00000000" w:usb3="00000000" w:csb0="00000001" w:csb1="00000000"/>
  </w:font>
  <w:font w:name="Parisine-Regular">
    <w:charset w:val="00"/>
    <w:family w:val="auto"/>
    <w:pitch w:val="variable"/>
    <w:sig w:usb0="00000003" w:usb1="00000000" w:usb2="00000000" w:usb3="00000000" w:csb0="00000001" w:csb1="00000000"/>
  </w:font>
  <w:font w:name="ParisinePlus-Regular">
    <w:altName w:val="ParisinePlus"/>
    <w:panose1 w:val="00000000000000000000"/>
    <w:charset w:val="00"/>
    <w:family w:val="swiss"/>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E1A64"/>
    <w:multiLevelType w:val="hybridMultilevel"/>
    <w:tmpl w:val="CF02353E"/>
    <w:lvl w:ilvl="0" w:tplc="428A0652">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19F2889"/>
    <w:multiLevelType w:val="hybridMultilevel"/>
    <w:tmpl w:val="9FFE5EA4"/>
    <w:lvl w:ilvl="0" w:tplc="74AEB3D0">
      <w:start w:val="1"/>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8562EE1"/>
    <w:multiLevelType w:val="hybridMultilevel"/>
    <w:tmpl w:val="18446DA2"/>
    <w:lvl w:ilvl="0" w:tplc="C6843F9E">
      <w:start w:val="1"/>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LZ-HP-portable3">
    <w15:presenceInfo w15:providerId="None" w15:userId="GLZ-HP-portable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D9B"/>
    <w:rsid w:val="00001234"/>
    <w:rsid w:val="00001F2F"/>
    <w:rsid w:val="00005FD1"/>
    <w:rsid w:val="00006C3D"/>
    <w:rsid w:val="00006F69"/>
    <w:rsid w:val="00007B87"/>
    <w:rsid w:val="0001102F"/>
    <w:rsid w:val="000111A4"/>
    <w:rsid w:val="00012057"/>
    <w:rsid w:val="00012D89"/>
    <w:rsid w:val="00015E41"/>
    <w:rsid w:val="00016A0A"/>
    <w:rsid w:val="00016CAF"/>
    <w:rsid w:val="000173E2"/>
    <w:rsid w:val="00021D79"/>
    <w:rsid w:val="00024ABC"/>
    <w:rsid w:val="0002565E"/>
    <w:rsid w:val="00026BCF"/>
    <w:rsid w:val="00030257"/>
    <w:rsid w:val="00030B3B"/>
    <w:rsid w:val="00032777"/>
    <w:rsid w:val="00036BBA"/>
    <w:rsid w:val="000373AA"/>
    <w:rsid w:val="00037EDF"/>
    <w:rsid w:val="00041428"/>
    <w:rsid w:val="000414FA"/>
    <w:rsid w:val="00042105"/>
    <w:rsid w:val="00042930"/>
    <w:rsid w:val="00050C38"/>
    <w:rsid w:val="00051C9C"/>
    <w:rsid w:val="000626F6"/>
    <w:rsid w:val="0006317B"/>
    <w:rsid w:val="00063CF7"/>
    <w:rsid w:val="0006479D"/>
    <w:rsid w:val="00064A0F"/>
    <w:rsid w:val="0006793B"/>
    <w:rsid w:val="00071906"/>
    <w:rsid w:val="0007206D"/>
    <w:rsid w:val="000740E7"/>
    <w:rsid w:val="000753F7"/>
    <w:rsid w:val="00075733"/>
    <w:rsid w:val="00076FFA"/>
    <w:rsid w:val="00081BA2"/>
    <w:rsid w:val="0008292E"/>
    <w:rsid w:val="00082A2D"/>
    <w:rsid w:val="000850C2"/>
    <w:rsid w:val="00086ECC"/>
    <w:rsid w:val="000914EB"/>
    <w:rsid w:val="000927B6"/>
    <w:rsid w:val="000961A9"/>
    <w:rsid w:val="00097949"/>
    <w:rsid w:val="00097E72"/>
    <w:rsid w:val="000A03A1"/>
    <w:rsid w:val="000A0A13"/>
    <w:rsid w:val="000A797E"/>
    <w:rsid w:val="000B151F"/>
    <w:rsid w:val="000B3DB6"/>
    <w:rsid w:val="000C1D89"/>
    <w:rsid w:val="000C3CFB"/>
    <w:rsid w:val="000C49A8"/>
    <w:rsid w:val="000D3642"/>
    <w:rsid w:val="000E26E7"/>
    <w:rsid w:val="000E2DE3"/>
    <w:rsid w:val="000E6E5D"/>
    <w:rsid w:val="000E78BC"/>
    <w:rsid w:val="000E78DF"/>
    <w:rsid w:val="000F53FC"/>
    <w:rsid w:val="000F5DA4"/>
    <w:rsid w:val="000F678D"/>
    <w:rsid w:val="000F6B69"/>
    <w:rsid w:val="000F719F"/>
    <w:rsid w:val="00102217"/>
    <w:rsid w:val="00105B6E"/>
    <w:rsid w:val="00110725"/>
    <w:rsid w:val="0011124B"/>
    <w:rsid w:val="0011545E"/>
    <w:rsid w:val="001156A7"/>
    <w:rsid w:val="00123845"/>
    <w:rsid w:val="0012412A"/>
    <w:rsid w:val="001241BB"/>
    <w:rsid w:val="0012426B"/>
    <w:rsid w:val="00124672"/>
    <w:rsid w:val="00125D9D"/>
    <w:rsid w:val="00131695"/>
    <w:rsid w:val="0013186E"/>
    <w:rsid w:val="00132244"/>
    <w:rsid w:val="001326B2"/>
    <w:rsid w:val="0014285C"/>
    <w:rsid w:val="00143029"/>
    <w:rsid w:val="001514E1"/>
    <w:rsid w:val="001521F6"/>
    <w:rsid w:val="00155928"/>
    <w:rsid w:val="00160390"/>
    <w:rsid w:val="0016219F"/>
    <w:rsid w:val="00170801"/>
    <w:rsid w:val="00170827"/>
    <w:rsid w:val="00173287"/>
    <w:rsid w:val="0017609D"/>
    <w:rsid w:val="00180CCC"/>
    <w:rsid w:val="0018133E"/>
    <w:rsid w:val="001818AC"/>
    <w:rsid w:val="00186451"/>
    <w:rsid w:val="00186DD8"/>
    <w:rsid w:val="0019060A"/>
    <w:rsid w:val="00190C0D"/>
    <w:rsid w:val="00191D77"/>
    <w:rsid w:val="00191EFF"/>
    <w:rsid w:val="00191FA6"/>
    <w:rsid w:val="00192594"/>
    <w:rsid w:val="00192832"/>
    <w:rsid w:val="001953A6"/>
    <w:rsid w:val="00195EE3"/>
    <w:rsid w:val="0019675E"/>
    <w:rsid w:val="001A2785"/>
    <w:rsid w:val="001A4B54"/>
    <w:rsid w:val="001A562B"/>
    <w:rsid w:val="001A6035"/>
    <w:rsid w:val="001A737C"/>
    <w:rsid w:val="001B103D"/>
    <w:rsid w:val="001B1F2C"/>
    <w:rsid w:val="001B265A"/>
    <w:rsid w:val="001B7D30"/>
    <w:rsid w:val="001C1623"/>
    <w:rsid w:val="001C21F6"/>
    <w:rsid w:val="001C60D2"/>
    <w:rsid w:val="001D3C4A"/>
    <w:rsid w:val="001D5823"/>
    <w:rsid w:val="001D68C1"/>
    <w:rsid w:val="001D73F7"/>
    <w:rsid w:val="001D7C63"/>
    <w:rsid w:val="001E04E6"/>
    <w:rsid w:val="001E425E"/>
    <w:rsid w:val="001E5071"/>
    <w:rsid w:val="001E5C18"/>
    <w:rsid w:val="001E64B8"/>
    <w:rsid w:val="001F47B3"/>
    <w:rsid w:val="001F4BD9"/>
    <w:rsid w:val="001F6237"/>
    <w:rsid w:val="0020169A"/>
    <w:rsid w:val="00203E81"/>
    <w:rsid w:val="0020628E"/>
    <w:rsid w:val="00211834"/>
    <w:rsid w:val="00212379"/>
    <w:rsid w:val="00213979"/>
    <w:rsid w:val="0021454D"/>
    <w:rsid w:val="00217502"/>
    <w:rsid w:val="002203A9"/>
    <w:rsid w:val="00220EC7"/>
    <w:rsid w:val="002217C2"/>
    <w:rsid w:val="00221C4F"/>
    <w:rsid w:val="00223040"/>
    <w:rsid w:val="002249C6"/>
    <w:rsid w:val="00224E3A"/>
    <w:rsid w:val="00225458"/>
    <w:rsid w:val="00225BCD"/>
    <w:rsid w:val="00230334"/>
    <w:rsid w:val="002319BB"/>
    <w:rsid w:val="002326FA"/>
    <w:rsid w:val="002354BF"/>
    <w:rsid w:val="00236A69"/>
    <w:rsid w:val="00241515"/>
    <w:rsid w:val="00241898"/>
    <w:rsid w:val="00241AE0"/>
    <w:rsid w:val="00244307"/>
    <w:rsid w:val="00244F41"/>
    <w:rsid w:val="00250936"/>
    <w:rsid w:val="002550F4"/>
    <w:rsid w:val="002568F6"/>
    <w:rsid w:val="002603B8"/>
    <w:rsid w:val="00263117"/>
    <w:rsid w:val="002634FF"/>
    <w:rsid w:val="00264362"/>
    <w:rsid w:val="00264995"/>
    <w:rsid w:val="00270C75"/>
    <w:rsid w:val="00271D2D"/>
    <w:rsid w:val="002737BC"/>
    <w:rsid w:val="0027401C"/>
    <w:rsid w:val="002741DE"/>
    <w:rsid w:val="0027701D"/>
    <w:rsid w:val="002814B9"/>
    <w:rsid w:val="002825C7"/>
    <w:rsid w:val="00282620"/>
    <w:rsid w:val="0028610E"/>
    <w:rsid w:val="00290BCC"/>
    <w:rsid w:val="00291409"/>
    <w:rsid w:val="002929B2"/>
    <w:rsid w:val="00294189"/>
    <w:rsid w:val="00296AA4"/>
    <w:rsid w:val="002A152D"/>
    <w:rsid w:val="002A1CC8"/>
    <w:rsid w:val="002A2CC9"/>
    <w:rsid w:val="002A62D2"/>
    <w:rsid w:val="002B0FD4"/>
    <w:rsid w:val="002B1BD8"/>
    <w:rsid w:val="002B6B68"/>
    <w:rsid w:val="002B6DE5"/>
    <w:rsid w:val="002C3C22"/>
    <w:rsid w:val="002C4900"/>
    <w:rsid w:val="002D242E"/>
    <w:rsid w:val="002E2C67"/>
    <w:rsid w:val="002E2E18"/>
    <w:rsid w:val="002E3F38"/>
    <w:rsid w:val="002E59DD"/>
    <w:rsid w:val="002E6E7C"/>
    <w:rsid w:val="002F19C0"/>
    <w:rsid w:val="002F52DE"/>
    <w:rsid w:val="002F57B6"/>
    <w:rsid w:val="002F5861"/>
    <w:rsid w:val="003029AA"/>
    <w:rsid w:val="00304E40"/>
    <w:rsid w:val="00306454"/>
    <w:rsid w:val="00306778"/>
    <w:rsid w:val="003070ED"/>
    <w:rsid w:val="003078DC"/>
    <w:rsid w:val="003101F3"/>
    <w:rsid w:val="00312038"/>
    <w:rsid w:val="003168F8"/>
    <w:rsid w:val="00321ECC"/>
    <w:rsid w:val="003270D5"/>
    <w:rsid w:val="00327F92"/>
    <w:rsid w:val="003306C3"/>
    <w:rsid w:val="00331FED"/>
    <w:rsid w:val="00337C9B"/>
    <w:rsid w:val="00353649"/>
    <w:rsid w:val="003653CF"/>
    <w:rsid w:val="00371DF2"/>
    <w:rsid w:val="0037569D"/>
    <w:rsid w:val="003766BF"/>
    <w:rsid w:val="00377010"/>
    <w:rsid w:val="00380F97"/>
    <w:rsid w:val="0038424B"/>
    <w:rsid w:val="003848B7"/>
    <w:rsid w:val="00390BA0"/>
    <w:rsid w:val="0039493B"/>
    <w:rsid w:val="00396916"/>
    <w:rsid w:val="003A0459"/>
    <w:rsid w:val="003A2286"/>
    <w:rsid w:val="003A4529"/>
    <w:rsid w:val="003B05DB"/>
    <w:rsid w:val="003B43C9"/>
    <w:rsid w:val="003B56C2"/>
    <w:rsid w:val="003C2B65"/>
    <w:rsid w:val="003C3597"/>
    <w:rsid w:val="003C36EB"/>
    <w:rsid w:val="003C3E96"/>
    <w:rsid w:val="003D2396"/>
    <w:rsid w:val="003D260D"/>
    <w:rsid w:val="003D3E3E"/>
    <w:rsid w:val="003D3FCF"/>
    <w:rsid w:val="003E56C9"/>
    <w:rsid w:val="003E7B9A"/>
    <w:rsid w:val="003E7CFD"/>
    <w:rsid w:val="003F205D"/>
    <w:rsid w:val="003F2E7D"/>
    <w:rsid w:val="003F409A"/>
    <w:rsid w:val="003F5295"/>
    <w:rsid w:val="003F67F8"/>
    <w:rsid w:val="003F69C8"/>
    <w:rsid w:val="003F6BAC"/>
    <w:rsid w:val="003F7A87"/>
    <w:rsid w:val="0040289A"/>
    <w:rsid w:val="00402EC3"/>
    <w:rsid w:val="00403CFE"/>
    <w:rsid w:val="004067E8"/>
    <w:rsid w:val="00410B45"/>
    <w:rsid w:val="00411FA1"/>
    <w:rsid w:val="004127A0"/>
    <w:rsid w:val="00414DC5"/>
    <w:rsid w:val="00415239"/>
    <w:rsid w:val="004169AA"/>
    <w:rsid w:val="00416C90"/>
    <w:rsid w:val="00417E1F"/>
    <w:rsid w:val="004255DC"/>
    <w:rsid w:val="0043494F"/>
    <w:rsid w:val="00437A4D"/>
    <w:rsid w:val="00441C52"/>
    <w:rsid w:val="0044356B"/>
    <w:rsid w:val="00451F7B"/>
    <w:rsid w:val="00453F87"/>
    <w:rsid w:val="00456A9D"/>
    <w:rsid w:val="00456E8B"/>
    <w:rsid w:val="00462C6A"/>
    <w:rsid w:val="00464742"/>
    <w:rsid w:val="0046789D"/>
    <w:rsid w:val="0047037E"/>
    <w:rsid w:val="0047104C"/>
    <w:rsid w:val="00471A20"/>
    <w:rsid w:val="00473021"/>
    <w:rsid w:val="00476F58"/>
    <w:rsid w:val="00477FFB"/>
    <w:rsid w:val="00480573"/>
    <w:rsid w:val="00482708"/>
    <w:rsid w:val="00485D75"/>
    <w:rsid w:val="0049020B"/>
    <w:rsid w:val="00492CB6"/>
    <w:rsid w:val="004A0BA7"/>
    <w:rsid w:val="004A3AE5"/>
    <w:rsid w:val="004A5805"/>
    <w:rsid w:val="004A708E"/>
    <w:rsid w:val="004A748B"/>
    <w:rsid w:val="004B154D"/>
    <w:rsid w:val="004B39C7"/>
    <w:rsid w:val="004C0AC9"/>
    <w:rsid w:val="004C123E"/>
    <w:rsid w:val="004C3B86"/>
    <w:rsid w:val="004C3D26"/>
    <w:rsid w:val="004C5CBD"/>
    <w:rsid w:val="004D02E7"/>
    <w:rsid w:val="004D47EE"/>
    <w:rsid w:val="004D58CF"/>
    <w:rsid w:val="004D6C6E"/>
    <w:rsid w:val="004D77F8"/>
    <w:rsid w:val="004E1182"/>
    <w:rsid w:val="004E174E"/>
    <w:rsid w:val="004E22A6"/>
    <w:rsid w:val="004E2D9B"/>
    <w:rsid w:val="004E3BF0"/>
    <w:rsid w:val="004E432C"/>
    <w:rsid w:val="004E68EE"/>
    <w:rsid w:val="004E772E"/>
    <w:rsid w:val="004E788C"/>
    <w:rsid w:val="004F08D4"/>
    <w:rsid w:val="004F2884"/>
    <w:rsid w:val="004F4C23"/>
    <w:rsid w:val="004F799D"/>
    <w:rsid w:val="0050464C"/>
    <w:rsid w:val="00505E9B"/>
    <w:rsid w:val="005133A3"/>
    <w:rsid w:val="005133F1"/>
    <w:rsid w:val="00513C7E"/>
    <w:rsid w:val="00520CBB"/>
    <w:rsid w:val="00522F9B"/>
    <w:rsid w:val="00523CEE"/>
    <w:rsid w:val="00531F84"/>
    <w:rsid w:val="0053346A"/>
    <w:rsid w:val="005334BC"/>
    <w:rsid w:val="0053416B"/>
    <w:rsid w:val="00541DD7"/>
    <w:rsid w:val="00544174"/>
    <w:rsid w:val="00546310"/>
    <w:rsid w:val="00547188"/>
    <w:rsid w:val="0055075B"/>
    <w:rsid w:val="00552739"/>
    <w:rsid w:val="0055621B"/>
    <w:rsid w:val="005605C2"/>
    <w:rsid w:val="00561948"/>
    <w:rsid w:val="00563C12"/>
    <w:rsid w:val="00565CF7"/>
    <w:rsid w:val="00565E79"/>
    <w:rsid w:val="00570DF5"/>
    <w:rsid w:val="005712B4"/>
    <w:rsid w:val="005815EB"/>
    <w:rsid w:val="0058499A"/>
    <w:rsid w:val="0058511B"/>
    <w:rsid w:val="00593ACC"/>
    <w:rsid w:val="00593FAC"/>
    <w:rsid w:val="005A3712"/>
    <w:rsid w:val="005A4487"/>
    <w:rsid w:val="005A7883"/>
    <w:rsid w:val="005B0F4C"/>
    <w:rsid w:val="005B100A"/>
    <w:rsid w:val="005B48B6"/>
    <w:rsid w:val="005B4DCB"/>
    <w:rsid w:val="005B65FB"/>
    <w:rsid w:val="005C0F63"/>
    <w:rsid w:val="005C2D4E"/>
    <w:rsid w:val="005C694F"/>
    <w:rsid w:val="005C6E12"/>
    <w:rsid w:val="005C7DCF"/>
    <w:rsid w:val="005D0795"/>
    <w:rsid w:val="005D0A4E"/>
    <w:rsid w:val="005D1A26"/>
    <w:rsid w:val="005E2A57"/>
    <w:rsid w:val="005E639C"/>
    <w:rsid w:val="005F6DDF"/>
    <w:rsid w:val="0060379C"/>
    <w:rsid w:val="00604C75"/>
    <w:rsid w:val="00606E41"/>
    <w:rsid w:val="0062121F"/>
    <w:rsid w:val="006215C9"/>
    <w:rsid w:val="00630138"/>
    <w:rsid w:val="006319BF"/>
    <w:rsid w:val="006325E9"/>
    <w:rsid w:val="00632829"/>
    <w:rsid w:val="006345B9"/>
    <w:rsid w:val="0063572F"/>
    <w:rsid w:val="006357E9"/>
    <w:rsid w:val="0063607A"/>
    <w:rsid w:val="00636C7A"/>
    <w:rsid w:val="006402AB"/>
    <w:rsid w:val="00641334"/>
    <w:rsid w:val="00641E93"/>
    <w:rsid w:val="0064347B"/>
    <w:rsid w:val="006464EA"/>
    <w:rsid w:val="00653C17"/>
    <w:rsid w:val="00653ED1"/>
    <w:rsid w:val="00657DA3"/>
    <w:rsid w:val="00661F4D"/>
    <w:rsid w:val="00663D0B"/>
    <w:rsid w:val="0066486F"/>
    <w:rsid w:val="006650BF"/>
    <w:rsid w:val="006652BA"/>
    <w:rsid w:val="0067176B"/>
    <w:rsid w:val="00671AB5"/>
    <w:rsid w:val="00673AE8"/>
    <w:rsid w:val="0068033D"/>
    <w:rsid w:val="00683498"/>
    <w:rsid w:val="006834C4"/>
    <w:rsid w:val="00684892"/>
    <w:rsid w:val="006857B8"/>
    <w:rsid w:val="00695BFA"/>
    <w:rsid w:val="00697212"/>
    <w:rsid w:val="006A0E74"/>
    <w:rsid w:val="006A2C55"/>
    <w:rsid w:val="006A3093"/>
    <w:rsid w:val="006A35AF"/>
    <w:rsid w:val="006A4038"/>
    <w:rsid w:val="006A6D58"/>
    <w:rsid w:val="006A7BE4"/>
    <w:rsid w:val="006B0714"/>
    <w:rsid w:val="006B08F0"/>
    <w:rsid w:val="006B195B"/>
    <w:rsid w:val="006B40C0"/>
    <w:rsid w:val="006B4AAC"/>
    <w:rsid w:val="006B7116"/>
    <w:rsid w:val="006C7756"/>
    <w:rsid w:val="006D07BC"/>
    <w:rsid w:val="006D091B"/>
    <w:rsid w:val="006D25ED"/>
    <w:rsid w:val="006D2C1C"/>
    <w:rsid w:val="006D62E7"/>
    <w:rsid w:val="006D797E"/>
    <w:rsid w:val="006E458F"/>
    <w:rsid w:val="006E73D1"/>
    <w:rsid w:val="006F03C7"/>
    <w:rsid w:val="006F0458"/>
    <w:rsid w:val="006F2EC8"/>
    <w:rsid w:val="006F40BA"/>
    <w:rsid w:val="006F467B"/>
    <w:rsid w:val="006F5212"/>
    <w:rsid w:val="006F64A3"/>
    <w:rsid w:val="007060B1"/>
    <w:rsid w:val="007072FB"/>
    <w:rsid w:val="00711B6F"/>
    <w:rsid w:val="00712F45"/>
    <w:rsid w:val="00713847"/>
    <w:rsid w:val="00721A34"/>
    <w:rsid w:val="007227F7"/>
    <w:rsid w:val="00725CCF"/>
    <w:rsid w:val="00726507"/>
    <w:rsid w:val="00727CAB"/>
    <w:rsid w:val="00730FBC"/>
    <w:rsid w:val="00734F1E"/>
    <w:rsid w:val="00735733"/>
    <w:rsid w:val="0074340D"/>
    <w:rsid w:val="00744E14"/>
    <w:rsid w:val="007476FC"/>
    <w:rsid w:val="00750B1B"/>
    <w:rsid w:val="00750D1E"/>
    <w:rsid w:val="00753321"/>
    <w:rsid w:val="00753ECA"/>
    <w:rsid w:val="00757D2C"/>
    <w:rsid w:val="00760CC9"/>
    <w:rsid w:val="00762A31"/>
    <w:rsid w:val="00765036"/>
    <w:rsid w:val="0076598B"/>
    <w:rsid w:val="0076687C"/>
    <w:rsid w:val="007719E9"/>
    <w:rsid w:val="00772987"/>
    <w:rsid w:val="00773114"/>
    <w:rsid w:val="00773132"/>
    <w:rsid w:val="00775760"/>
    <w:rsid w:val="007811ED"/>
    <w:rsid w:val="007822AA"/>
    <w:rsid w:val="00782E26"/>
    <w:rsid w:val="00784F23"/>
    <w:rsid w:val="0078637C"/>
    <w:rsid w:val="00790973"/>
    <w:rsid w:val="00790A61"/>
    <w:rsid w:val="00790F95"/>
    <w:rsid w:val="00794CB3"/>
    <w:rsid w:val="00795230"/>
    <w:rsid w:val="007A02D1"/>
    <w:rsid w:val="007A0F2A"/>
    <w:rsid w:val="007A165D"/>
    <w:rsid w:val="007A4828"/>
    <w:rsid w:val="007A5416"/>
    <w:rsid w:val="007A556C"/>
    <w:rsid w:val="007B3005"/>
    <w:rsid w:val="007C45AB"/>
    <w:rsid w:val="007C4927"/>
    <w:rsid w:val="007C7413"/>
    <w:rsid w:val="007C7FE4"/>
    <w:rsid w:val="007D126D"/>
    <w:rsid w:val="007D4F00"/>
    <w:rsid w:val="007E04C6"/>
    <w:rsid w:val="007E2097"/>
    <w:rsid w:val="007E752E"/>
    <w:rsid w:val="007E7BB7"/>
    <w:rsid w:val="007F1EEC"/>
    <w:rsid w:val="007F209B"/>
    <w:rsid w:val="007F282F"/>
    <w:rsid w:val="007F2E82"/>
    <w:rsid w:val="007F51F0"/>
    <w:rsid w:val="007F6E6F"/>
    <w:rsid w:val="00800438"/>
    <w:rsid w:val="008035C0"/>
    <w:rsid w:val="008046EA"/>
    <w:rsid w:val="00804B74"/>
    <w:rsid w:val="00805666"/>
    <w:rsid w:val="00807D1B"/>
    <w:rsid w:val="0081170D"/>
    <w:rsid w:val="00820C46"/>
    <w:rsid w:val="008214CD"/>
    <w:rsid w:val="00822AB5"/>
    <w:rsid w:val="00823EAA"/>
    <w:rsid w:val="0082506F"/>
    <w:rsid w:val="008266CF"/>
    <w:rsid w:val="00833ED2"/>
    <w:rsid w:val="00836024"/>
    <w:rsid w:val="0083699E"/>
    <w:rsid w:val="008378D9"/>
    <w:rsid w:val="00843FFD"/>
    <w:rsid w:val="0084568E"/>
    <w:rsid w:val="00845B56"/>
    <w:rsid w:val="008475C0"/>
    <w:rsid w:val="008503AC"/>
    <w:rsid w:val="008520ED"/>
    <w:rsid w:val="008523F6"/>
    <w:rsid w:val="008531A8"/>
    <w:rsid w:val="008539BF"/>
    <w:rsid w:val="008556A9"/>
    <w:rsid w:val="00861730"/>
    <w:rsid w:val="00861A84"/>
    <w:rsid w:val="00862291"/>
    <w:rsid w:val="008637B6"/>
    <w:rsid w:val="0086408C"/>
    <w:rsid w:val="008655B9"/>
    <w:rsid w:val="00865CD7"/>
    <w:rsid w:val="008716DB"/>
    <w:rsid w:val="00873227"/>
    <w:rsid w:val="008732AB"/>
    <w:rsid w:val="00876F50"/>
    <w:rsid w:val="00892C6C"/>
    <w:rsid w:val="008A1B2C"/>
    <w:rsid w:val="008A69EF"/>
    <w:rsid w:val="008A6B56"/>
    <w:rsid w:val="008A6E2B"/>
    <w:rsid w:val="008B04E8"/>
    <w:rsid w:val="008B45DB"/>
    <w:rsid w:val="008B4F22"/>
    <w:rsid w:val="008C07FA"/>
    <w:rsid w:val="008C0CFE"/>
    <w:rsid w:val="008C1BAF"/>
    <w:rsid w:val="008C45FD"/>
    <w:rsid w:val="008C5AD4"/>
    <w:rsid w:val="008E20B2"/>
    <w:rsid w:val="008E6EA8"/>
    <w:rsid w:val="008F04C7"/>
    <w:rsid w:val="008F1270"/>
    <w:rsid w:val="008F131D"/>
    <w:rsid w:val="008F1B90"/>
    <w:rsid w:val="008F6434"/>
    <w:rsid w:val="008F6C8A"/>
    <w:rsid w:val="00901609"/>
    <w:rsid w:val="00901813"/>
    <w:rsid w:val="00903510"/>
    <w:rsid w:val="00903EF3"/>
    <w:rsid w:val="0090471C"/>
    <w:rsid w:val="00904DED"/>
    <w:rsid w:val="00905AF3"/>
    <w:rsid w:val="0090622F"/>
    <w:rsid w:val="009062E3"/>
    <w:rsid w:val="009107B9"/>
    <w:rsid w:val="00910E00"/>
    <w:rsid w:val="00911693"/>
    <w:rsid w:val="0091371A"/>
    <w:rsid w:val="009142C5"/>
    <w:rsid w:val="00914F77"/>
    <w:rsid w:val="00920D3C"/>
    <w:rsid w:val="00920DC0"/>
    <w:rsid w:val="009215C6"/>
    <w:rsid w:val="0092188E"/>
    <w:rsid w:val="00921FF4"/>
    <w:rsid w:val="009245F1"/>
    <w:rsid w:val="00926432"/>
    <w:rsid w:val="00927F48"/>
    <w:rsid w:val="00930288"/>
    <w:rsid w:val="009308C8"/>
    <w:rsid w:val="00931E53"/>
    <w:rsid w:val="00934919"/>
    <w:rsid w:val="00942AC3"/>
    <w:rsid w:val="0094446E"/>
    <w:rsid w:val="0094737F"/>
    <w:rsid w:val="0094769D"/>
    <w:rsid w:val="00947EA4"/>
    <w:rsid w:val="009507FE"/>
    <w:rsid w:val="00957FAF"/>
    <w:rsid w:val="0096291F"/>
    <w:rsid w:val="009635EE"/>
    <w:rsid w:val="00964A14"/>
    <w:rsid w:val="00964E03"/>
    <w:rsid w:val="00967D94"/>
    <w:rsid w:val="009715CC"/>
    <w:rsid w:val="00972827"/>
    <w:rsid w:val="009759F9"/>
    <w:rsid w:val="00986AE0"/>
    <w:rsid w:val="00990773"/>
    <w:rsid w:val="00992F1C"/>
    <w:rsid w:val="009955C9"/>
    <w:rsid w:val="00995922"/>
    <w:rsid w:val="00995EE2"/>
    <w:rsid w:val="00995FD8"/>
    <w:rsid w:val="009A035F"/>
    <w:rsid w:val="009A1790"/>
    <w:rsid w:val="009A218E"/>
    <w:rsid w:val="009A4292"/>
    <w:rsid w:val="009A71B4"/>
    <w:rsid w:val="009B0611"/>
    <w:rsid w:val="009B22F6"/>
    <w:rsid w:val="009B4C88"/>
    <w:rsid w:val="009B6495"/>
    <w:rsid w:val="009B6E8E"/>
    <w:rsid w:val="009B7626"/>
    <w:rsid w:val="009C4103"/>
    <w:rsid w:val="009C470A"/>
    <w:rsid w:val="009C4B85"/>
    <w:rsid w:val="009C5227"/>
    <w:rsid w:val="009C619A"/>
    <w:rsid w:val="009C6BA0"/>
    <w:rsid w:val="009D1B06"/>
    <w:rsid w:val="009D1B1A"/>
    <w:rsid w:val="009D418D"/>
    <w:rsid w:val="009D6A1D"/>
    <w:rsid w:val="009E47FC"/>
    <w:rsid w:val="009E4E3D"/>
    <w:rsid w:val="009F0051"/>
    <w:rsid w:val="009F18E1"/>
    <w:rsid w:val="009F19EC"/>
    <w:rsid w:val="009F6B69"/>
    <w:rsid w:val="009F6C50"/>
    <w:rsid w:val="009F7136"/>
    <w:rsid w:val="00A00185"/>
    <w:rsid w:val="00A03C61"/>
    <w:rsid w:val="00A073FD"/>
    <w:rsid w:val="00A107AD"/>
    <w:rsid w:val="00A13BF6"/>
    <w:rsid w:val="00A21959"/>
    <w:rsid w:val="00A24428"/>
    <w:rsid w:val="00A25DF3"/>
    <w:rsid w:val="00A268D0"/>
    <w:rsid w:val="00A328A6"/>
    <w:rsid w:val="00A337FD"/>
    <w:rsid w:val="00A3397C"/>
    <w:rsid w:val="00A34737"/>
    <w:rsid w:val="00A360C0"/>
    <w:rsid w:val="00A412DE"/>
    <w:rsid w:val="00A458D1"/>
    <w:rsid w:val="00A513AC"/>
    <w:rsid w:val="00A5442F"/>
    <w:rsid w:val="00A552DF"/>
    <w:rsid w:val="00A561E2"/>
    <w:rsid w:val="00A5746E"/>
    <w:rsid w:val="00A6158B"/>
    <w:rsid w:val="00A63D14"/>
    <w:rsid w:val="00A649BE"/>
    <w:rsid w:val="00A65C49"/>
    <w:rsid w:val="00A6678A"/>
    <w:rsid w:val="00A725CA"/>
    <w:rsid w:val="00A72F02"/>
    <w:rsid w:val="00A74BAE"/>
    <w:rsid w:val="00A77E3F"/>
    <w:rsid w:val="00A803C8"/>
    <w:rsid w:val="00A8227E"/>
    <w:rsid w:val="00A843BD"/>
    <w:rsid w:val="00A914D4"/>
    <w:rsid w:val="00A9464F"/>
    <w:rsid w:val="00A952B1"/>
    <w:rsid w:val="00AA5218"/>
    <w:rsid w:val="00AB1282"/>
    <w:rsid w:val="00AB3C25"/>
    <w:rsid w:val="00AB4167"/>
    <w:rsid w:val="00AB5AD7"/>
    <w:rsid w:val="00AB7A79"/>
    <w:rsid w:val="00AC06D3"/>
    <w:rsid w:val="00AC10AB"/>
    <w:rsid w:val="00AC214F"/>
    <w:rsid w:val="00AD0388"/>
    <w:rsid w:val="00AD426A"/>
    <w:rsid w:val="00AD4599"/>
    <w:rsid w:val="00AE073D"/>
    <w:rsid w:val="00AE0B05"/>
    <w:rsid w:val="00AE3256"/>
    <w:rsid w:val="00AE5D08"/>
    <w:rsid w:val="00AE5EE7"/>
    <w:rsid w:val="00AE6893"/>
    <w:rsid w:val="00AE7029"/>
    <w:rsid w:val="00AE79C7"/>
    <w:rsid w:val="00AF0BBA"/>
    <w:rsid w:val="00AF1C70"/>
    <w:rsid w:val="00AF1DFF"/>
    <w:rsid w:val="00AF2D7F"/>
    <w:rsid w:val="00AF5317"/>
    <w:rsid w:val="00B07D95"/>
    <w:rsid w:val="00B16C6C"/>
    <w:rsid w:val="00B22294"/>
    <w:rsid w:val="00B26269"/>
    <w:rsid w:val="00B278EB"/>
    <w:rsid w:val="00B314A2"/>
    <w:rsid w:val="00B325B3"/>
    <w:rsid w:val="00B36484"/>
    <w:rsid w:val="00B406CA"/>
    <w:rsid w:val="00B410A7"/>
    <w:rsid w:val="00B430A9"/>
    <w:rsid w:val="00B4385E"/>
    <w:rsid w:val="00B43B99"/>
    <w:rsid w:val="00B518E9"/>
    <w:rsid w:val="00B52625"/>
    <w:rsid w:val="00B53E71"/>
    <w:rsid w:val="00B53F07"/>
    <w:rsid w:val="00B5725A"/>
    <w:rsid w:val="00B618D4"/>
    <w:rsid w:val="00B62CBD"/>
    <w:rsid w:val="00B639D8"/>
    <w:rsid w:val="00B65540"/>
    <w:rsid w:val="00B6791D"/>
    <w:rsid w:val="00B72D66"/>
    <w:rsid w:val="00B77D0F"/>
    <w:rsid w:val="00B84629"/>
    <w:rsid w:val="00B84DC5"/>
    <w:rsid w:val="00B84DEA"/>
    <w:rsid w:val="00B85227"/>
    <w:rsid w:val="00B854F2"/>
    <w:rsid w:val="00B85549"/>
    <w:rsid w:val="00B85E49"/>
    <w:rsid w:val="00B877CE"/>
    <w:rsid w:val="00B91ED6"/>
    <w:rsid w:val="00B96EB1"/>
    <w:rsid w:val="00BA0191"/>
    <w:rsid w:val="00BA4B31"/>
    <w:rsid w:val="00BA7735"/>
    <w:rsid w:val="00BB1BB2"/>
    <w:rsid w:val="00BB7655"/>
    <w:rsid w:val="00BC3F6E"/>
    <w:rsid w:val="00BC4E7E"/>
    <w:rsid w:val="00BD28E1"/>
    <w:rsid w:val="00BD2FB1"/>
    <w:rsid w:val="00BD69B4"/>
    <w:rsid w:val="00BD6D91"/>
    <w:rsid w:val="00BE1277"/>
    <w:rsid w:val="00BE1AC3"/>
    <w:rsid w:val="00BE2EED"/>
    <w:rsid w:val="00BE5B23"/>
    <w:rsid w:val="00BE7CD1"/>
    <w:rsid w:val="00BF23E7"/>
    <w:rsid w:val="00BF24FD"/>
    <w:rsid w:val="00BF3EA2"/>
    <w:rsid w:val="00C0050D"/>
    <w:rsid w:val="00C11711"/>
    <w:rsid w:val="00C12040"/>
    <w:rsid w:val="00C16493"/>
    <w:rsid w:val="00C21962"/>
    <w:rsid w:val="00C231E2"/>
    <w:rsid w:val="00C23CE6"/>
    <w:rsid w:val="00C25B79"/>
    <w:rsid w:val="00C27B0D"/>
    <w:rsid w:val="00C305DF"/>
    <w:rsid w:val="00C3247B"/>
    <w:rsid w:val="00C324B9"/>
    <w:rsid w:val="00C36148"/>
    <w:rsid w:val="00C36325"/>
    <w:rsid w:val="00C44204"/>
    <w:rsid w:val="00C443BC"/>
    <w:rsid w:val="00C46F80"/>
    <w:rsid w:val="00C5089D"/>
    <w:rsid w:val="00C508CF"/>
    <w:rsid w:val="00C52C16"/>
    <w:rsid w:val="00C5332A"/>
    <w:rsid w:val="00C53445"/>
    <w:rsid w:val="00C62B84"/>
    <w:rsid w:val="00C62DA5"/>
    <w:rsid w:val="00C74C9F"/>
    <w:rsid w:val="00C75064"/>
    <w:rsid w:val="00C86DB5"/>
    <w:rsid w:val="00C90F85"/>
    <w:rsid w:val="00CA5C41"/>
    <w:rsid w:val="00CB0B24"/>
    <w:rsid w:val="00CB2FD7"/>
    <w:rsid w:val="00CB60F2"/>
    <w:rsid w:val="00CB6ADC"/>
    <w:rsid w:val="00CB7B7D"/>
    <w:rsid w:val="00CC0C3F"/>
    <w:rsid w:val="00CC1FF4"/>
    <w:rsid w:val="00CC4380"/>
    <w:rsid w:val="00CC43BA"/>
    <w:rsid w:val="00CC4A13"/>
    <w:rsid w:val="00CD3538"/>
    <w:rsid w:val="00CD4906"/>
    <w:rsid w:val="00CE255A"/>
    <w:rsid w:val="00CE4242"/>
    <w:rsid w:val="00CE57A4"/>
    <w:rsid w:val="00CE5A99"/>
    <w:rsid w:val="00CF0111"/>
    <w:rsid w:val="00CF39CA"/>
    <w:rsid w:val="00CF46AB"/>
    <w:rsid w:val="00CF4DBF"/>
    <w:rsid w:val="00CF667A"/>
    <w:rsid w:val="00CF72A1"/>
    <w:rsid w:val="00CF73D0"/>
    <w:rsid w:val="00CF7CB4"/>
    <w:rsid w:val="00D0079E"/>
    <w:rsid w:val="00D00D82"/>
    <w:rsid w:val="00D03EAA"/>
    <w:rsid w:val="00D11441"/>
    <w:rsid w:val="00D1360E"/>
    <w:rsid w:val="00D17E5E"/>
    <w:rsid w:val="00D20D12"/>
    <w:rsid w:val="00D22B67"/>
    <w:rsid w:val="00D236E4"/>
    <w:rsid w:val="00D24B47"/>
    <w:rsid w:val="00D26958"/>
    <w:rsid w:val="00D275EC"/>
    <w:rsid w:val="00D31BD6"/>
    <w:rsid w:val="00D340ED"/>
    <w:rsid w:val="00D37B71"/>
    <w:rsid w:val="00D4409D"/>
    <w:rsid w:val="00D44C99"/>
    <w:rsid w:val="00D4564B"/>
    <w:rsid w:val="00D50B8D"/>
    <w:rsid w:val="00D52086"/>
    <w:rsid w:val="00D52CB3"/>
    <w:rsid w:val="00D56242"/>
    <w:rsid w:val="00D71662"/>
    <w:rsid w:val="00D71ADF"/>
    <w:rsid w:val="00D74D5C"/>
    <w:rsid w:val="00D84802"/>
    <w:rsid w:val="00D84EB0"/>
    <w:rsid w:val="00D861E8"/>
    <w:rsid w:val="00D86A93"/>
    <w:rsid w:val="00D93EA3"/>
    <w:rsid w:val="00D9748C"/>
    <w:rsid w:val="00DA5116"/>
    <w:rsid w:val="00DA581C"/>
    <w:rsid w:val="00DA7F0A"/>
    <w:rsid w:val="00DB05C0"/>
    <w:rsid w:val="00DB1827"/>
    <w:rsid w:val="00DC0504"/>
    <w:rsid w:val="00DC1B9E"/>
    <w:rsid w:val="00DC33B4"/>
    <w:rsid w:val="00DC4940"/>
    <w:rsid w:val="00DC5F71"/>
    <w:rsid w:val="00DC6345"/>
    <w:rsid w:val="00DD0879"/>
    <w:rsid w:val="00DD0B1B"/>
    <w:rsid w:val="00DD25FA"/>
    <w:rsid w:val="00DD2AB5"/>
    <w:rsid w:val="00DD4008"/>
    <w:rsid w:val="00DD4A72"/>
    <w:rsid w:val="00DD4C1E"/>
    <w:rsid w:val="00DE141A"/>
    <w:rsid w:val="00DE3808"/>
    <w:rsid w:val="00DF1FBF"/>
    <w:rsid w:val="00DF3204"/>
    <w:rsid w:val="00DF3A46"/>
    <w:rsid w:val="00E00045"/>
    <w:rsid w:val="00E01519"/>
    <w:rsid w:val="00E03BF2"/>
    <w:rsid w:val="00E03F2E"/>
    <w:rsid w:val="00E047EA"/>
    <w:rsid w:val="00E11908"/>
    <w:rsid w:val="00E1236A"/>
    <w:rsid w:val="00E13797"/>
    <w:rsid w:val="00E158EC"/>
    <w:rsid w:val="00E239B8"/>
    <w:rsid w:val="00E255B5"/>
    <w:rsid w:val="00E33D7C"/>
    <w:rsid w:val="00E344B5"/>
    <w:rsid w:val="00E355C7"/>
    <w:rsid w:val="00E41DF6"/>
    <w:rsid w:val="00E43203"/>
    <w:rsid w:val="00E47232"/>
    <w:rsid w:val="00E474AD"/>
    <w:rsid w:val="00E50A17"/>
    <w:rsid w:val="00E50FDF"/>
    <w:rsid w:val="00E54109"/>
    <w:rsid w:val="00E54484"/>
    <w:rsid w:val="00E60524"/>
    <w:rsid w:val="00E6528B"/>
    <w:rsid w:val="00E77172"/>
    <w:rsid w:val="00E77715"/>
    <w:rsid w:val="00E83C17"/>
    <w:rsid w:val="00E8407F"/>
    <w:rsid w:val="00E840AA"/>
    <w:rsid w:val="00E84E33"/>
    <w:rsid w:val="00E858E8"/>
    <w:rsid w:val="00E85E20"/>
    <w:rsid w:val="00E86EAE"/>
    <w:rsid w:val="00E9159F"/>
    <w:rsid w:val="00E92A99"/>
    <w:rsid w:val="00E9312C"/>
    <w:rsid w:val="00E931DF"/>
    <w:rsid w:val="00E956D1"/>
    <w:rsid w:val="00E97080"/>
    <w:rsid w:val="00E972FF"/>
    <w:rsid w:val="00E97C7B"/>
    <w:rsid w:val="00EA2360"/>
    <w:rsid w:val="00EA306B"/>
    <w:rsid w:val="00EA70C3"/>
    <w:rsid w:val="00EA747A"/>
    <w:rsid w:val="00EB2772"/>
    <w:rsid w:val="00EB75A2"/>
    <w:rsid w:val="00ED4A8C"/>
    <w:rsid w:val="00ED6711"/>
    <w:rsid w:val="00ED70FB"/>
    <w:rsid w:val="00ED7452"/>
    <w:rsid w:val="00EE00B2"/>
    <w:rsid w:val="00EE4643"/>
    <w:rsid w:val="00EE5514"/>
    <w:rsid w:val="00EF11D1"/>
    <w:rsid w:val="00EF4A61"/>
    <w:rsid w:val="00EF6882"/>
    <w:rsid w:val="00EF6B41"/>
    <w:rsid w:val="00EF7792"/>
    <w:rsid w:val="00F02643"/>
    <w:rsid w:val="00F02DA7"/>
    <w:rsid w:val="00F0622A"/>
    <w:rsid w:val="00F10681"/>
    <w:rsid w:val="00F10983"/>
    <w:rsid w:val="00F10CA5"/>
    <w:rsid w:val="00F11CCB"/>
    <w:rsid w:val="00F11DDC"/>
    <w:rsid w:val="00F12B78"/>
    <w:rsid w:val="00F14D77"/>
    <w:rsid w:val="00F15EA9"/>
    <w:rsid w:val="00F17938"/>
    <w:rsid w:val="00F23FF0"/>
    <w:rsid w:val="00F26798"/>
    <w:rsid w:val="00F27341"/>
    <w:rsid w:val="00F30B29"/>
    <w:rsid w:val="00F3186E"/>
    <w:rsid w:val="00F3293C"/>
    <w:rsid w:val="00F33363"/>
    <w:rsid w:val="00F476BD"/>
    <w:rsid w:val="00F53595"/>
    <w:rsid w:val="00F54459"/>
    <w:rsid w:val="00F5634B"/>
    <w:rsid w:val="00F56D9B"/>
    <w:rsid w:val="00F57BE6"/>
    <w:rsid w:val="00F62C0E"/>
    <w:rsid w:val="00F64322"/>
    <w:rsid w:val="00F72731"/>
    <w:rsid w:val="00F738F6"/>
    <w:rsid w:val="00F80E32"/>
    <w:rsid w:val="00F84286"/>
    <w:rsid w:val="00F84AD3"/>
    <w:rsid w:val="00F86EB0"/>
    <w:rsid w:val="00F911F1"/>
    <w:rsid w:val="00F95C54"/>
    <w:rsid w:val="00F973DC"/>
    <w:rsid w:val="00FA00B9"/>
    <w:rsid w:val="00FA0C94"/>
    <w:rsid w:val="00FA1234"/>
    <w:rsid w:val="00FA76CD"/>
    <w:rsid w:val="00FA7ED3"/>
    <w:rsid w:val="00FB1325"/>
    <w:rsid w:val="00FB19FF"/>
    <w:rsid w:val="00FB2A18"/>
    <w:rsid w:val="00FB5E37"/>
    <w:rsid w:val="00FC206B"/>
    <w:rsid w:val="00FC35EC"/>
    <w:rsid w:val="00FC3CCB"/>
    <w:rsid w:val="00FC79A5"/>
    <w:rsid w:val="00FD1296"/>
    <w:rsid w:val="00FD397E"/>
    <w:rsid w:val="00FD5132"/>
    <w:rsid w:val="00FD6BD5"/>
    <w:rsid w:val="00FD73F7"/>
    <w:rsid w:val="00FD7FBC"/>
    <w:rsid w:val="00FE124A"/>
    <w:rsid w:val="00FE1486"/>
    <w:rsid w:val="00FE1510"/>
    <w:rsid w:val="00FE2C0D"/>
    <w:rsid w:val="00FE505D"/>
    <w:rsid w:val="00FE5E34"/>
    <w:rsid w:val="00FF27DF"/>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7FEC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6D9B"/>
    <w:pPr>
      <w:spacing w:after="0" w:line="240" w:lineRule="auto"/>
    </w:pPr>
    <w:rPr>
      <w:rFonts w:ascii="Arial" w:eastAsiaTheme="minorEastAsia" w:hAnsi="Arial" w:cs="Arial"/>
      <w:sz w:val="24"/>
      <w:szCs w:val="24"/>
      <w:lang w:val="fr-FR" w:eastAsia="fr-FR" w:bidi="ar-SA"/>
    </w:rPr>
  </w:style>
  <w:style w:type="paragraph" w:styleId="Titre1">
    <w:name w:val="heading 1"/>
    <w:basedOn w:val="Normal"/>
    <w:next w:val="Normal"/>
    <w:link w:val="Titre1Car"/>
    <w:uiPriority w:val="9"/>
    <w:qFormat/>
    <w:rsid w:val="00D84802"/>
    <w:pPr>
      <w:keepNext/>
      <w:spacing w:before="240" w:after="60"/>
      <w:outlineLvl w:val="0"/>
    </w:pPr>
    <w:rPr>
      <w:rFonts w:asciiTheme="majorHAnsi" w:eastAsiaTheme="majorEastAsia" w:hAnsiTheme="majorHAnsi" w:cs="Times New Roman"/>
      <w:b/>
      <w:bCs/>
      <w:kern w:val="32"/>
      <w:sz w:val="32"/>
      <w:szCs w:val="32"/>
      <w:lang w:eastAsia="en-US" w:bidi="en-US"/>
    </w:rPr>
  </w:style>
  <w:style w:type="paragraph" w:styleId="Titre2">
    <w:name w:val="heading 2"/>
    <w:basedOn w:val="Normal"/>
    <w:next w:val="Normal"/>
    <w:link w:val="Titre2Car"/>
    <w:uiPriority w:val="9"/>
    <w:semiHidden/>
    <w:unhideWhenUsed/>
    <w:qFormat/>
    <w:rsid w:val="00D84802"/>
    <w:pPr>
      <w:keepNext/>
      <w:spacing w:before="240" w:after="60"/>
      <w:outlineLvl w:val="1"/>
    </w:pPr>
    <w:rPr>
      <w:rFonts w:asciiTheme="majorHAnsi" w:eastAsiaTheme="majorEastAsia" w:hAnsiTheme="majorHAnsi" w:cs="Times New Roman"/>
      <w:b/>
      <w:bCs/>
      <w:i/>
      <w:iCs/>
      <w:sz w:val="28"/>
      <w:szCs w:val="28"/>
      <w:lang w:eastAsia="en-US" w:bidi="en-US"/>
    </w:rPr>
  </w:style>
  <w:style w:type="paragraph" w:styleId="Titre3">
    <w:name w:val="heading 3"/>
    <w:basedOn w:val="Normal"/>
    <w:next w:val="Normal"/>
    <w:link w:val="Titre3Car"/>
    <w:uiPriority w:val="9"/>
    <w:semiHidden/>
    <w:unhideWhenUsed/>
    <w:qFormat/>
    <w:rsid w:val="00D84802"/>
    <w:pPr>
      <w:keepNext/>
      <w:spacing w:before="240" w:after="60"/>
      <w:outlineLvl w:val="2"/>
    </w:pPr>
    <w:rPr>
      <w:rFonts w:asciiTheme="majorHAnsi" w:eastAsiaTheme="majorEastAsia" w:hAnsiTheme="majorHAnsi" w:cs="Times New Roman"/>
      <w:b/>
      <w:bCs/>
      <w:sz w:val="26"/>
      <w:szCs w:val="26"/>
      <w:lang w:eastAsia="en-US" w:bidi="en-US"/>
    </w:rPr>
  </w:style>
  <w:style w:type="paragraph" w:styleId="Titre4">
    <w:name w:val="heading 4"/>
    <w:basedOn w:val="Normal"/>
    <w:next w:val="Normal"/>
    <w:link w:val="Titre4Car"/>
    <w:uiPriority w:val="9"/>
    <w:semiHidden/>
    <w:unhideWhenUsed/>
    <w:qFormat/>
    <w:rsid w:val="00D84802"/>
    <w:pPr>
      <w:keepNext/>
      <w:spacing w:before="240" w:after="60"/>
      <w:outlineLvl w:val="3"/>
    </w:pPr>
    <w:rPr>
      <w:rFonts w:asciiTheme="minorHAnsi" w:eastAsiaTheme="minorHAnsi" w:hAnsiTheme="minorHAnsi" w:cs="Times New Roman"/>
      <w:b/>
      <w:bCs/>
      <w:sz w:val="28"/>
      <w:szCs w:val="28"/>
      <w:lang w:eastAsia="en-US" w:bidi="en-US"/>
    </w:rPr>
  </w:style>
  <w:style w:type="paragraph" w:styleId="Titre5">
    <w:name w:val="heading 5"/>
    <w:basedOn w:val="Normal"/>
    <w:next w:val="Normal"/>
    <w:link w:val="Titre5Car"/>
    <w:uiPriority w:val="9"/>
    <w:semiHidden/>
    <w:unhideWhenUsed/>
    <w:qFormat/>
    <w:rsid w:val="00D84802"/>
    <w:pPr>
      <w:spacing w:before="240" w:after="60"/>
      <w:outlineLvl w:val="4"/>
    </w:pPr>
    <w:rPr>
      <w:rFonts w:asciiTheme="minorHAnsi" w:eastAsiaTheme="minorHAnsi" w:hAnsiTheme="minorHAnsi" w:cs="Times New Roman"/>
      <w:b/>
      <w:bCs/>
      <w:i/>
      <w:iCs/>
      <w:sz w:val="26"/>
      <w:szCs w:val="26"/>
      <w:lang w:eastAsia="en-US" w:bidi="en-US"/>
    </w:rPr>
  </w:style>
  <w:style w:type="paragraph" w:styleId="Titre6">
    <w:name w:val="heading 6"/>
    <w:basedOn w:val="Normal"/>
    <w:next w:val="Normal"/>
    <w:link w:val="Titre6Car"/>
    <w:uiPriority w:val="9"/>
    <w:semiHidden/>
    <w:unhideWhenUsed/>
    <w:qFormat/>
    <w:rsid w:val="00D84802"/>
    <w:pPr>
      <w:spacing w:before="240" w:after="60"/>
      <w:outlineLvl w:val="5"/>
    </w:pPr>
    <w:rPr>
      <w:rFonts w:asciiTheme="minorHAnsi" w:eastAsiaTheme="minorHAnsi" w:hAnsiTheme="minorHAnsi" w:cs="Times New Roman"/>
      <w:b/>
      <w:bCs/>
      <w:sz w:val="22"/>
      <w:szCs w:val="22"/>
      <w:lang w:eastAsia="en-US" w:bidi="en-US"/>
    </w:rPr>
  </w:style>
  <w:style w:type="paragraph" w:styleId="Titre7">
    <w:name w:val="heading 7"/>
    <w:basedOn w:val="Normal"/>
    <w:next w:val="Normal"/>
    <w:link w:val="Titre7Car"/>
    <w:uiPriority w:val="9"/>
    <w:semiHidden/>
    <w:unhideWhenUsed/>
    <w:qFormat/>
    <w:rsid w:val="00D84802"/>
    <w:pPr>
      <w:spacing w:before="240" w:after="60"/>
      <w:outlineLvl w:val="6"/>
    </w:pPr>
    <w:rPr>
      <w:rFonts w:asciiTheme="minorHAnsi" w:eastAsiaTheme="minorHAnsi" w:hAnsiTheme="minorHAnsi" w:cs="Times New Roman"/>
      <w:lang w:eastAsia="en-US" w:bidi="en-US"/>
    </w:rPr>
  </w:style>
  <w:style w:type="paragraph" w:styleId="Titre8">
    <w:name w:val="heading 8"/>
    <w:basedOn w:val="Normal"/>
    <w:next w:val="Normal"/>
    <w:link w:val="Titre8Car"/>
    <w:uiPriority w:val="9"/>
    <w:semiHidden/>
    <w:unhideWhenUsed/>
    <w:qFormat/>
    <w:rsid w:val="00D84802"/>
    <w:pPr>
      <w:spacing w:before="240" w:after="60"/>
      <w:outlineLvl w:val="7"/>
    </w:pPr>
    <w:rPr>
      <w:rFonts w:asciiTheme="minorHAnsi" w:eastAsiaTheme="minorHAnsi" w:hAnsiTheme="minorHAnsi" w:cs="Times New Roman"/>
      <w:i/>
      <w:iCs/>
      <w:lang w:eastAsia="en-US" w:bidi="en-US"/>
    </w:rPr>
  </w:style>
  <w:style w:type="paragraph" w:styleId="Titre9">
    <w:name w:val="heading 9"/>
    <w:basedOn w:val="Normal"/>
    <w:next w:val="Normal"/>
    <w:link w:val="Titre9Car"/>
    <w:uiPriority w:val="9"/>
    <w:semiHidden/>
    <w:unhideWhenUsed/>
    <w:qFormat/>
    <w:rsid w:val="00D84802"/>
    <w:pPr>
      <w:spacing w:before="240" w:after="60"/>
      <w:outlineLvl w:val="8"/>
    </w:pPr>
    <w:rPr>
      <w:rFonts w:asciiTheme="majorHAnsi" w:eastAsiaTheme="majorEastAsia" w:hAnsiTheme="majorHAnsi" w:cs="Times New Roman"/>
      <w:sz w:val="22"/>
      <w:szCs w:val="22"/>
      <w:lang w:eastAsia="en-US"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link w:val="Style1Car"/>
    <w:rsid w:val="009D418D"/>
    <w:rPr>
      <w:rFonts w:ascii="Cambria" w:eastAsiaTheme="minorHAnsi" w:hAnsi="Cambria"/>
      <w:lang w:eastAsia="en-US" w:bidi="en-US"/>
    </w:rPr>
  </w:style>
  <w:style w:type="character" w:customStyle="1" w:styleId="Style1Car">
    <w:name w:val="Style1 Car"/>
    <w:basedOn w:val="Policepardfaut"/>
    <w:link w:val="Style1"/>
    <w:rsid w:val="009D418D"/>
    <w:rPr>
      <w:rFonts w:ascii="Arial" w:hAnsi="Arial" w:cs="Arial"/>
      <w:sz w:val="20"/>
      <w:szCs w:val="20"/>
    </w:rPr>
  </w:style>
  <w:style w:type="character" w:customStyle="1" w:styleId="Titre1Car">
    <w:name w:val="Titre 1 Car"/>
    <w:basedOn w:val="Policepardfaut"/>
    <w:link w:val="Titre1"/>
    <w:uiPriority w:val="9"/>
    <w:rsid w:val="00D84802"/>
    <w:rPr>
      <w:rFonts w:asciiTheme="majorHAnsi" w:eastAsiaTheme="majorEastAsia" w:hAnsiTheme="majorHAnsi"/>
      <w:b/>
      <w:bCs/>
      <w:kern w:val="32"/>
      <w:sz w:val="32"/>
      <w:szCs w:val="32"/>
    </w:rPr>
  </w:style>
  <w:style w:type="character" w:customStyle="1" w:styleId="Titre2Car">
    <w:name w:val="Titre 2 Car"/>
    <w:basedOn w:val="Policepardfaut"/>
    <w:link w:val="Titre2"/>
    <w:uiPriority w:val="9"/>
    <w:semiHidden/>
    <w:rsid w:val="00D84802"/>
    <w:rPr>
      <w:rFonts w:asciiTheme="majorHAnsi" w:eastAsiaTheme="majorEastAsia" w:hAnsiTheme="majorHAnsi"/>
      <w:b/>
      <w:bCs/>
      <w:i/>
      <w:iCs/>
      <w:sz w:val="28"/>
      <w:szCs w:val="28"/>
    </w:rPr>
  </w:style>
  <w:style w:type="character" w:customStyle="1" w:styleId="Titre3Car">
    <w:name w:val="Titre 3 Car"/>
    <w:basedOn w:val="Policepardfaut"/>
    <w:link w:val="Titre3"/>
    <w:uiPriority w:val="9"/>
    <w:semiHidden/>
    <w:rsid w:val="00D84802"/>
    <w:rPr>
      <w:rFonts w:asciiTheme="majorHAnsi" w:eastAsiaTheme="majorEastAsia" w:hAnsiTheme="majorHAnsi"/>
      <w:b/>
      <w:bCs/>
      <w:sz w:val="26"/>
      <w:szCs w:val="26"/>
    </w:rPr>
  </w:style>
  <w:style w:type="character" w:customStyle="1" w:styleId="Titre4Car">
    <w:name w:val="Titre 4 Car"/>
    <w:basedOn w:val="Policepardfaut"/>
    <w:link w:val="Titre4"/>
    <w:uiPriority w:val="9"/>
    <w:rsid w:val="00D84802"/>
    <w:rPr>
      <w:b/>
      <w:bCs/>
      <w:sz w:val="28"/>
      <w:szCs w:val="28"/>
    </w:rPr>
  </w:style>
  <w:style w:type="character" w:customStyle="1" w:styleId="Titre5Car">
    <w:name w:val="Titre 5 Car"/>
    <w:basedOn w:val="Policepardfaut"/>
    <w:link w:val="Titre5"/>
    <w:uiPriority w:val="9"/>
    <w:semiHidden/>
    <w:rsid w:val="00D84802"/>
    <w:rPr>
      <w:b/>
      <w:bCs/>
      <w:i/>
      <w:iCs/>
      <w:sz w:val="26"/>
      <w:szCs w:val="26"/>
    </w:rPr>
  </w:style>
  <w:style w:type="character" w:customStyle="1" w:styleId="Titre6Car">
    <w:name w:val="Titre 6 Car"/>
    <w:basedOn w:val="Policepardfaut"/>
    <w:link w:val="Titre6"/>
    <w:uiPriority w:val="9"/>
    <w:semiHidden/>
    <w:rsid w:val="00D84802"/>
    <w:rPr>
      <w:b/>
      <w:bCs/>
    </w:rPr>
  </w:style>
  <w:style w:type="character" w:customStyle="1" w:styleId="Titre7Car">
    <w:name w:val="Titre 7 Car"/>
    <w:basedOn w:val="Policepardfaut"/>
    <w:link w:val="Titre7"/>
    <w:uiPriority w:val="9"/>
    <w:semiHidden/>
    <w:rsid w:val="00D84802"/>
    <w:rPr>
      <w:sz w:val="24"/>
      <w:szCs w:val="24"/>
    </w:rPr>
  </w:style>
  <w:style w:type="character" w:customStyle="1" w:styleId="Titre8Car">
    <w:name w:val="Titre 8 Car"/>
    <w:basedOn w:val="Policepardfaut"/>
    <w:link w:val="Titre8"/>
    <w:uiPriority w:val="9"/>
    <w:semiHidden/>
    <w:rsid w:val="00D84802"/>
    <w:rPr>
      <w:i/>
      <w:iCs/>
      <w:sz w:val="24"/>
      <w:szCs w:val="24"/>
    </w:rPr>
  </w:style>
  <w:style w:type="character" w:customStyle="1" w:styleId="Titre9Car">
    <w:name w:val="Titre 9 Car"/>
    <w:basedOn w:val="Policepardfaut"/>
    <w:link w:val="Titre9"/>
    <w:uiPriority w:val="9"/>
    <w:semiHidden/>
    <w:rsid w:val="00D84802"/>
    <w:rPr>
      <w:rFonts w:asciiTheme="majorHAnsi" w:eastAsiaTheme="majorEastAsia" w:hAnsiTheme="majorHAnsi"/>
    </w:rPr>
  </w:style>
  <w:style w:type="paragraph" w:styleId="Titre">
    <w:name w:val="Title"/>
    <w:basedOn w:val="Normal"/>
    <w:next w:val="Normal"/>
    <w:link w:val="TitreCar"/>
    <w:uiPriority w:val="10"/>
    <w:qFormat/>
    <w:rsid w:val="00D84802"/>
    <w:pPr>
      <w:spacing w:before="240" w:after="60"/>
      <w:jc w:val="center"/>
      <w:outlineLvl w:val="0"/>
    </w:pPr>
    <w:rPr>
      <w:rFonts w:asciiTheme="majorHAnsi" w:eastAsiaTheme="majorEastAsia" w:hAnsiTheme="majorHAnsi" w:cs="Times New Roman"/>
      <w:b/>
      <w:bCs/>
      <w:kern w:val="28"/>
      <w:sz w:val="32"/>
      <w:szCs w:val="32"/>
      <w:lang w:eastAsia="en-US" w:bidi="en-US"/>
    </w:rPr>
  </w:style>
  <w:style w:type="character" w:customStyle="1" w:styleId="TitreCar">
    <w:name w:val="Titre Car"/>
    <w:basedOn w:val="Policepardfaut"/>
    <w:link w:val="Titre"/>
    <w:uiPriority w:val="10"/>
    <w:rsid w:val="00D84802"/>
    <w:rPr>
      <w:rFonts w:asciiTheme="majorHAnsi" w:eastAsiaTheme="majorEastAsia" w:hAnsiTheme="majorHAnsi"/>
      <w:b/>
      <w:bCs/>
      <w:kern w:val="28"/>
      <w:sz w:val="32"/>
      <w:szCs w:val="32"/>
    </w:rPr>
  </w:style>
  <w:style w:type="paragraph" w:styleId="Sous-titre">
    <w:name w:val="Subtitle"/>
    <w:basedOn w:val="Normal"/>
    <w:next w:val="Normal"/>
    <w:link w:val="Sous-titreCar"/>
    <w:uiPriority w:val="11"/>
    <w:qFormat/>
    <w:rsid w:val="00D84802"/>
    <w:pPr>
      <w:spacing w:after="60"/>
      <w:jc w:val="center"/>
      <w:outlineLvl w:val="1"/>
    </w:pPr>
    <w:rPr>
      <w:rFonts w:asciiTheme="majorHAnsi" w:eastAsiaTheme="majorEastAsia" w:hAnsiTheme="majorHAnsi" w:cs="Times New Roman"/>
      <w:lang w:eastAsia="en-US" w:bidi="en-US"/>
    </w:rPr>
  </w:style>
  <w:style w:type="character" w:customStyle="1" w:styleId="Sous-titreCar">
    <w:name w:val="Sous-titre Car"/>
    <w:basedOn w:val="Policepardfaut"/>
    <w:link w:val="Sous-titre"/>
    <w:uiPriority w:val="11"/>
    <w:rsid w:val="00D84802"/>
    <w:rPr>
      <w:rFonts w:asciiTheme="majorHAnsi" w:eastAsiaTheme="majorEastAsia" w:hAnsiTheme="majorHAnsi"/>
      <w:sz w:val="24"/>
      <w:szCs w:val="24"/>
    </w:rPr>
  </w:style>
  <w:style w:type="character" w:styleId="lev">
    <w:name w:val="Strong"/>
    <w:basedOn w:val="Policepardfaut"/>
    <w:uiPriority w:val="22"/>
    <w:qFormat/>
    <w:rsid w:val="00D84802"/>
    <w:rPr>
      <w:b/>
      <w:bCs/>
    </w:rPr>
  </w:style>
  <w:style w:type="character" w:styleId="Accentuation">
    <w:name w:val="Emphasis"/>
    <w:basedOn w:val="Policepardfaut"/>
    <w:uiPriority w:val="20"/>
    <w:qFormat/>
    <w:rsid w:val="00D84802"/>
    <w:rPr>
      <w:rFonts w:asciiTheme="minorHAnsi" w:hAnsiTheme="minorHAnsi"/>
      <w:b/>
      <w:i/>
      <w:iCs/>
    </w:rPr>
  </w:style>
  <w:style w:type="paragraph" w:styleId="Sansinterligne">
    <w:name w:val="No Spacing"/>
    <w:basedOn w:val="Normal"/>
    <w:uiPriority w:val="1"/>
    <w:qFormat/>
    <w:rsid w:val="00D84802"/>
    <w:rPr>
      <w:rFonts w:ascii="Cambria" w:eastAsiaTheme="minorHAnsi" w:hAnsi="Cambria" w:cs="Times New Roman"/>
      <w:szCs w:val="32"/>
      <w:lang w:eastAsia="en-US" w:bidi="en-US"/>
    </w:rPr>
  </w:style>
  <w:style w:type="paragraph" w:styleId="Paragraphedeliste">
    <w:name w:val="List Paragraph"/>
    <w:basedOn w:val="Normal"/>
    <w:uiPriority w:val="34"/>
    <w:qFormat/>
    <w:rsid w:val="00D84802"/>
    <w:pPr>
      <w:ind w:left="720"/>
      <w:contextualSpacing/>
    </w:pPr>
    <w:rPr>
      <w:rFonts w:ascii="Cambria" w:eastAsiaTheme="minorHAnsi" w:hAnsi="Cambria" w:cs="Times New Roman"/>
      <w:lang w:eastAsia="en-US" w:bidi="en-US"/>
    </w:rPr>
  </w:style>
  <w:style w:type="paragraph" w:styleId="Citation">
    <w:name w:val="Quote"/>
    <w:basedOn w:val="Normal"/>
    <w:next w:val="Normal"/>
    <w:link w:val="CitationCar"/>
    <w:uiPriority w:val="29"/>
    <w:qFormat/>
    <w:rsid w:val="00D84802"/>
    <w:rPr>
      <w:rFonts w:asciiTheme="minorHAnsi" w:eastAsiaTheme="minorHAnsi" w:hAnsiTheme="minorHAnsi" w:cs="Times New Roman"/>
      <w:i/>
      <w:lang w:eastAsia="en-US" w:bidi="en-US"/>
    </w:rPr>
  </w:style>
  <w:style w:type="character" w:customStyle="1" w:styleId="CitationCar">
    <w:name w:val="Citation Car"/>
    <w:basedOn w:val="Policepardfaut"/>
    <w:link w:val="Citation"/>
    <w:uiPriority w:val="29"/>
    <w:rsid w:val="00D84802"/>
    <w:rPr>
      <w:i/>
      <w:sz w:val="24"/>
      <w:szCs w:val="24"/>
    </w:rPr>
  </w:style>
  <w:style w:type="paragraph" w:styleId="Citationintense">
    <w:name w:val="Intense Quote"/>
    <w:basedOn w:val="Normal"/>
    <w:next w:val="Normal"/>
    <w:link w:val="CitationintenseCar"/>
    <w:uiPriority w:val="30"/>
    <w:qFormat/>
    <w:rsid w:val="00D84802"/>
    <w:pPr>
      <w:ind w:left="720" w:right="720"/>
    </w:pPr>
    <w:rPr>
      <w:rFonts w:asciiTheme="minorHAnsi" w:eastAsiaTheme="minorHAnsi" w:hAnsiTheme="minorHAnsi" w:cs="Times New Roman"/>
      <w:b/>
      <w:i/>
      <w:szCs w:val="22"/>
      <w:lang w:eastAsia="en-US" w:bidi="en-US"/>
    </w:rPr>
  </w:style>
  <w:style w:type="character" w:customStyle="1" w:styleId="CitationintenseCar">
    <w:name w:val="Citation intense Car"/>
    <w:basedOn w:val="Policepardfaut"/>
    <w:link w:val="Citationintense"/>
    <w:uiPriority w:val="30"/>
    <w:rsid w:val="00D84802"/>
    <w:rPr>
      <w:b/>
      <w:i/>
      <w:sz w:val="24"/>
    </w:rPr>
  </w:style>
  <w:style w:type="character" w:styleId="Accentuationdiscrte">
    <w:name w:val="Subtle Emphasis"/>
    <w:uiPriority w:val="19"/>
    <w:qFormat/>
    <w:rsid w:val="00D84802"/>
    <w:rPr>
      <w:i/>
      <w:color w:val="5A5A5A" w:themeColor="text1" w:themeTint="A5"/>
    </w:rPr>
  </w:style>
  <w:style w:type="character" w:styleId="Forteaccentuation">
    <w:name w:val="Intense Emphasis"/>
    <w:basedOn w:val="Policepardfaut"/>
    <w:uiPriority w:val="21"/>
    <w:qFormat/>
    <w:rsid w:val="00D84802"/>
    <w:rPr>
      <w:b/>
      <w:i/>
      <w:sz w:val="24"/>
      <w:szCs w:val="24"/>
      <w:u w:val="single"/>
    </w:rPr>
  </w:style>
  <w:style w:type="character" w:styleId="Rfrenceple">
    <w:name w:val="Subtle Reference"/>
    <w:basedOn w:val="Policepardfaut"/>
    <w:uiPriority w:val="31"/>
    <w:qFormat/>
    <w:rsid w:val="00D84802"/>
    <w:rPr>
      <w:sz w:val="24"/>
      <w:szCs w:val="24"/>
      <w:u w:val="single"/>
    </w:rPr>
  </w:style>
  <w:style w:type="character" w:styleId="Rfrenceintense">
    <w:name w:val="Intense Reference"/>
    <w:basedOn w:val="Policepardfaut"/>
    <w:uiPriority w:val="32"/>
    <w:qFormat/>
    <w:rsid w:val="00D84802"/>
    <w:rPr>
      <w:b/>
      <w:sz w:val="24"/>
      <w:u w:val="single"/>
    </w:rPr>
  </w:style>
  <w:style w:type="character" w:styleId="Titredulivre">
    <w:name w:val="Book Title"/>
    <w:basedOn w:val="Policepardfaut"/>
    <w:uiPriority w:val="33"/>
    <w:qFormat/>
    <w:rsid w:val="00D84802"/>
    <w:rPr>
      <w:rFonts w:asciiTheme="majorHAnsi" w:eastAsiaTheme="majorEastAsia" w:hAnsiTheme="majorHAnsi"/>
      <w:b/>
      <w:i/>
      <w:sz w:val="24"/>
      <w:szCs w:val="24"/>
    </w:rPr>
  </w:style>
  <w:style w:type="paragraph" w:styleId="En-ttedetabledesmatires">
    <w:name w:val="TOC Heading"/>
    <w:basedOn w:val="Titre1"/>
    <w:next w:val="Normal"/>
    <w:uiPriority w:val="39"/>
    <w:semiHidden/>
    <w:unhideWhenUsed/>
    <w:qFormat/>
    <w:rsid w:val="00D84802"/>
    <w:pPr>
      <w:outlineLvl w:val="9"/>
    </w:pPr>
  </w:style>
  <w:style w:type="table" w:styleId="Grille">
    <w:name w:val="Table Grid"/>
    <w:basedOn w:val="TableauNormal"/>
    <w:uiPriority w:val="59"/>
    <w:rsid w:val="00F56D9B"/>
    <w:pPr>
      <w:spacing w:after="0" w:line="240" w:lineRule="auto"/>
    </w:pPr>
    <w:rPr>
      <w:rFonts w:cstheme="minorBidi"/>
      <w:sz w:val="24"/>
      <w:szCs w:val="24"/>
      <w:lang w:val="fr-FR"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enhypertexte">
    <w:name w:val="Hyperlink"/>
    <w:basedOn w:val="Policepardfaut"/>
    <w:uiPriority w:val="99"/>
    <w:unhideWhenUsed/>
    <w:rsid w:val="00F56D9B"/>
    <w:rPr>
      <w:color w:val="0000FF" w:themeColor="hyperlink"/>
      <w:u w:val="single"/>
    </w:rPr>
  </w:style>
  <w:style w:type="paragraph" w:styleId="Textedebulles">
    <w:name w:val="Balloon Text"/>
    <w:basedOn w:val="Normal"/>
    <w:link w:val="TextedebullesCar"/>
    <w:uiPriority w:val="99"/>
    <w:semiHidden/>
    <w:unhideWhenUsed/>
    <w:rsid w:val="00F56D9B"/>
    <w:rPr>
      <w:rFonts w:ascii="Tahoma" w:hAnsi="Tahoma" w:cs="Tahoma"/>
      <w:sz w:val="16"/>
      <w:szCs w:val="16"/>
    </w:rPr>
  </w:style>
  <w:style w:type="character" w:customStyle="1" w:styleId="TextedebullesCar">
    <w:name w:val="Texte de bulles Car"/>
    <w:basedOn w:val="Policepardfaut"/>
    <w:link w:val="Textedebulles"/>
    <w:uiPriority w:val="99"/>
    <w:semiHidden/>
    <w:rsid w:val="00F56D9B"/>
    <w:rPr>
      <w:rFonts w:ascii="Tahoma" w:eastAsiaTheme="minorEastAsia" w:hAnsi="Tahoma" w:cs="Tahoma"/>
      <w:sz w:val="16"/>
      <w:szCs w:val="16"/>
      <w:lang w:val="fr-FR" w:eastAsia="fr-FR" w:bidi="ar-SA"/>
    </w:rPr>
  </w:style>
  <w:style w:type="character" w:customStyle="1" w:styleId="CharacterStyle1">
    <w:name w:val="Character Style 1"/>
    <w:rsid w:val="005133F1"/>
    <w:rPr>
      <w:rFonts w:ascii="Arial" w:hAnsi="Arial" w:cs="Arial" w:hint="default"/>
      <w:sz w:val="20"/>
    </w:rPr>
  </w:style>
  <w:style w:type="character" w:styleId="Marquedannotation">
    <w:name w:val="annotation reference"/>
    <w:basedOn w:val="Policepardfaut"/>
    <w:uiPriority w:val="99"/>
    <w:semiHidden/>
    <w:unhideWhenUsed/>
    <w:rsid w:val="007476FC"/>
    <w:rPr>
      <w:sz w:val="16"/>
      <w:szCs w:val="16"/>
    </w:rPr>
  </w:style>
  <w:style w:type="paragraph" w:styleId="Commentaire">
    <w:name w:val="annotation text"/>
    <w:basedOn w:val="Normal"/>
    <w:link w:val="CommentaireCar"/>
    <w:uiPriority w:val="99"/>
    <w:semiHidden/>
    <w:unhideWhenUsed/>
    <w:rsid w:val="007476FC"/>
    <w:rPr>
      <w:sz w:val="20"/>
      <w:szCs w:val="20"/>
    </w:rPr>
  </w:style>
  <w:style w:type="character" w:customStyle="1" w:styleId="CommentaireCar">
    <w:name w:val="Commentaire Car"/>
    <w:basedOn w:val="Policepardfaut"/>
    <w:link w:val="Commentaire"/>
    <w:uiPriority w:val="99"/>
    <w:semiHidden/>
    <w:rsid w:val="007476FC"/>
    <w:rPr>
      <w:rFonts w:ascii="Arial" w:eastAsiaTheme="minorEastAsia" w:hAnsi="Arial" w:cs="Arial"/>
      <w:sz w:val="20"/>
      <w:szCs w:val="20"/>
      <w:lang w:val="fr-FR" w:eastAsia="fr-FR" w:bidi="ar-SA"/>
    </w:rPr>
  </w:style>
  <w:style w:type="paragraph" w:styleId="Objetducommentaire">
    <w:name w:val="annotation subject"/>
    <w:basedOn w:val="Commentaire"/>
    <w:next w:val="Commentaire"/>
    <w:link w:val="ObjetducommentaireCar"/>
    <w:uiPriority w:val="99"/>
    <w:semiHidden/>
    <w:unhideWhenUsed/>
    <w:rsid w:val="007476FC"/>
    <w:rPr>
      <w:b/>
      <w:bCs/>
    </w:rPr>
  </w:style>
  <w:style w:type="character" w:customStyle="1" w:styleId="ObjetducommentaireCar">
    <w:name w:val="Objet du commentaire Car"/>
    <w:basedOn w:val="CommentaireCar"/>
    <w:link w:val="Objetducommentaire"/>
    <w:uiPriority w:val="99"/>
    <w:semiHidden/>
    <w:rsid w:val="007476FC"/>
    <w:rPr>
      <w:rFonts w:ascii="Arial" w:eastAsiaTheme="minorEastAsia" w:hAnsi="Arial" w:cs="Arial"/>
      <w:b/>
      <w:bCs/>
      <w:sz w:val="20"/>
      <w:szCs w:val="20"/>
      <w:lang w:val="fr-FR" w:eastAsia="fr-FR" w:bidi="ar-SA"/>
    </w:rPr>
  </w:style>
  <w:style w:type="paragraph" w:styleId="Textebrut">
    <w:name w:val="Plain Text"/>
    <w:basedOn w:val="Normal"/>
    <w:link w:val="TextebrutCar"/>
    <w:uiPriority w:val="99"/>
    <w:unhideWhenUsed/>
    <w:rsid w:val="00E54484"/>
    <w:rPr>
      <w:rFonts w:ascii="Calibri" w:eastAsia="Calibri" w:hAnsi="Calibri" w:cs="Times New Roman"/>
      <w:sz w:val="22"/>
      <w:szCs w:val="22"/>
    </w:rPr>
  </w:style>
  <w:style w:type="character" w:customStyle="1" w:styleId="TextebrutCar">
    <w:name w:val="Texte brut Car"/>
    <w:basedOn w:val="Policepardfaut"/>
    <w:link w:val="Textebrut"/>
    <w:uiPriority w:val="99"/>
    <w:rsid w:val="00E54484"/>
    <w:rPr>
      <w:rFonts w:ascii="Calibri" w:eastAsia="Calibri" w:hAnsi="Calibri"/>
      <w:lang w:val="fr-FR" w:eastAsia="fr-FR" w:bidi="ar-SA"/>
    </w:rPr>
  </w:style>
  <w:style w:type="paragraph" w:styleId="Rvision">
    <w:name w:val="Revision"/>
    <w:hidden/>
    <w:uiPriority w:val="99"/>
    <w:semiHidden/>
    <w:rsid w:val="00CC1FF4"/>
    <w:pPr>
      <w:spacing w:after="0" w:line="240" w:lineRule="auto"/>
    </w:pPr>
    <w:rPr>
      <w:rFonts w:ascii="Arial" w:eastAsiaTheme="minorEastAsia" w:hAnsi="Arial" w:cs="Arial"/>
      <w:sz w:val="24"/>
      <w:szCs w:val="24"/>
      <w:lang w:val="fr-FR" w:eastAsia="fr-FR" w:bidi="ar-SA"/>
    </w:rPr>
  </w:style>
  <w:style w:type="character" w:customStyle="1" w:styleId="mla">
    <w:name w:val="mla"/>
    <w:semiHidden/>
    <w:rsid w:val="008556A9"/>
    <w:rPr>
      <w:rFonts w:ascii="Arial" w:hAnsi="Arial" w:cs="Arial"/>
      <w:color w:val="000080"/>
      <w:sz w:val="20"/>
      <w:szCs w:val="20"/>
    </w:rPr>
  </w:style>
  <w:style w:type="character" w:customStyle="1" w:styleId="ref2">
    <w:name w:val="ref2"/>
    <w:basedOn w:val="Policepardfaut"/>
    <w:rsid w:val="00B84629"/>
  </w:style>
  <w:style w:type="character" w:styleId="Lienhypertextesuivi">
    <w:name w:val="FollowedHyperlink"/>
    <w:basedOn w:val="Policepardfaut"/>
    <w:uiPriority w:val="99"/>
    <w:semiHidden/>
    <w:unhideWhenUsed/>
    <w:rsid w:val="00402EC3"/>
    <w:rPr>
      <w:color w:val="800080" w:themeColor="followedHyperlink"/>
      <w:u w:val="single"/>
    </w:rPr>
  </w:style>
  <w:style w:type="paragraph" w:customStyle="1" w:styleId="Default">
    <w:name w:val="Default"/>
    <w:rsid w:val="00C443BC"/>
    <w:pPr>
      <w:autoSpaceDE w:val="0"/>
      <w:autoSpaceDN w:val="0"/>
      <w:adjustRightInd w:val="0"/>
      <w:spacing w:after="0" w:line="240" w:lineRule="auto"/>
    </w:pPr>
    <w:rPr>
      <w:rFonts w:ascii="ParisinePlus" w:hAnsi="ParisinePlus" w:cs="ParisinePlus"/>
      <w:color w:val="000000"/>
      <w:sz w:val="24"/>
      <w:szCs w:val="24"/>
      <w:lang w:val="fr-FR"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6D9B"/>
    <w:pPr>
      <w:spacing w:after="0" w:line="240" w:lineRule="auto"/>
    </w:pPr>
    <w:rPr>
      <w:rFonts w:ascii="Arial" w:eastAsiaTheme="minorEastAsia" w:hAnsi="Arial" w:cs="Arial"/>
      <w:sz w:val="24"/>
      <w:szCs w:val="24"/>
      <w:lang w:val="fr-FR" w:eastAsia="fr-FR" w:bidi="ar-SA"/>
    </w:rPr>
  </w:style>
  <w:style w:type="paragraph" w:styleId="Titre1">
    <w:name w:val="heading 1"/>
    <w:basedOn w:val="Normal"/>
    <w:next w:val="Normal"/>
    <w:link w:val="Titre1Car"/>
    <w:uiPriority w:val="9"/>
    <w:qFormat/>
    <w:rsid w:val="00D84802"/>
    <w:pPr>
      <w:keepNext/>
      <w:spacing w:before="240" w:after="60"/>
      <w:outlineLvl w:val="0"/>
    </w:pPr>
    <w:rPr>
      <w:rFonts w:asciiTheme="majorHAnsi" w:eastAsiaTheme="majorEastAsia" w:hAnsiTheme="majorHAnsi" w:cs="Times New Roman"/>
      <w:b/>
      <w:bCs/>
      <w:kern w:val="32"/>
      <w:sz w:val="32"/>
      <w:szCs w:val="32"/>
      <w:lang w:eastAsia="en-US" w:bidi="en-US"/>
    </w:rPr>
  </w:style>
  <w:style w:type="paragraph" w:styleId="Titre2">
    <w:name w:val="heading 2"/>
    <w:basedOn w:val="Normal"/>
    <w:next w:val="Normal"/>
    <w:link w:val="Titre2Car"/>
    <w:uiPriority w:val="9"/>
    <w:semiHidden/>
    <w:unhideWhenUsed/>
    <w:qFormat/>
    <w:rsid w:val="00D84802"/>
    <w:pPr>
      <w:keepNext/>
      <w:spacing w:before="240" w:after="60"/>
      <w:outlineLvl w:val="1"/>
    </w:pPr>
    <w:rPr>
      <w:rFonts w:asciiTheme="majorHAnsi" w:eastAsiaTheme="majorEastAsia" w:hAnsiTheme="majorHAnsi" w:cs="Times New Roman"/>
      <w:b/>
      <w:bCs/>
      <w:i/>
      <w:iCs/>
      <w:sz w:val="28"/>
      <w:szCs w:val="28"/>
      <w:lang w:eastAsia="en-US" w:bidi="en-US"/>
    </w:rPr>
  </w:style>
  <w:style w:type="paragraph" w:styleId="Titre3">
    <w:name w:val="heading 3"/>
    <w:basedOn w:val="Normal"/>
    <w:next w:val="Normal"/>
    <w:link w:val="Titre3Car"/>
    <w:uiPriority w:val="9"/>
    <w:semiHidden/>
    <w:unhideWhenUsed/>
    <w:qFormat/>
    <w:rsid w:val="00D84802"/>
    <w:pPr>
      <w:keepNext/>
      <w:spacing w:before="240" w:after="60"/>
      <w:outlineLvl w:val="2"/>
    </w:pPr>
    <w:rPr>
      <w:rFonts w:asciiTheme="majorHAnsi" w:eastAsiaTheme="majorEastAsia" w:hAnsiTheme="majorHAnsi" w:cs="Times New Roman"/>
      <w:b/>
      <w:bCs/>
      <w:sz w:val="26"/>
      <w:szCs w:val="26"/>
      <w:lang w:eastAsia="en-US" w:bidi="en-US"/>
    </w:rPr>
  </w:style>
  <w:style w:type="paragraph" w:styleId="Titre4">
    <w:name w:val="heading 4"/>
    <w:basedOn w:val="Normal"/>
    <w:next w:val="Normal"/>
    <w:link w:val="Titre4Car"/>
    <w:uiPriority w:val="9"/>
    <w:semiHidden/>
    <w:unhideWhenUsed/>
    <w:qFormat/>
    <w:rsid w:val="00D84802"/>
    <w:pPr>
      <w:keepNext/>
      <w:spacing w:before="240" w:after="60"/>
      <w:outlineLvl w:val="3"/>
    </w:pPr>
    <w:rPr>
      <w:rFonts w:asciiTheme="minorHAnsi" w:eastAsiaTheme="minorHAnsi" w:hAnsiTheme="minorHAnsi" w:cs="Times New Roman"/>
      <w:b/>
      <w:bCs/>
      <w:sz w:val="28"/>
      <w:szCs w:val="28"/>
      <w:lang w:eastAsia="en-US" w:bidi="en-US"/>
    </w:rPr>
  </w:style>
  <w:style w:type="paragraph" w:styleId="Titre5">
    <w:name w:val="heading 5"/>
    <w:basedOn w:val="Normal"/>
    <w:next w:val="Normal"/>
    <w:link w:val="Titre5Car"/>
    <w:uiPriority w:val="9"/>
    <w:semiHidden/>
    <w:unhideWhenUsed/>
    <w:qFormat/>
    <w:rsid w:val="00D84802"/>
    <w:pPr>
      <w:spacing w:before="240" w:after="60"/>
      <w:outlineLvl w:val="4"/>
    </w:pPr>
    <w:rPr>
      <w:rFonts w:asciiTheme="minorHAnsi" w:eastAsiaTheme="minorHAnsi" w:hAnsiTheme="minorHAnsi" w:cs="Times New Roman"/>
      <w:b/>
      <w:bCs/>
      <w:i/>
      <w:iCs/>
      <w:sz w:val="26"/>
      <w:szCs w:val="26"/>
      <w:lang w:eastAsia="en-US" w:bidi="en-US"/>
    </w:rPr>
  </w:style>
  <w:style w:type="paragraph" w:styleId="Titre6">
    <w:name w:val="heading 6"/>
    <w:basedOn w:val="Normal"/>
    <w:next w:val="Normal"/>
    <w:link w:val="Titre6Car"/>
    <w:uiPriority w:val="9"/>
    <w:semiHidden/>
    <w:unhideWhenUsed/>
    <w:qFormat/>
    <w:rsid w:val="00D84802"/>
    <w:pPr>
      <w:spacing w:before="240" w:after="60"/>
      <w:outlineLvl w:val="5"/>
    </w:pPr>
    <w:rPr>
      <w:rFonts w:asciiTheme="minorHAnsi" w:eastAsiaTheme="minorHAnsi" w:hAnsiTheme="minorHAnsi" w:cs="Times New Roman"/>
      <w:b/>
      <w:bCs/>
      <w:sz w:val="22"/>
      <w:szCs w:val="22"/>
      <w:lang w:eastAsia="en-US" w:bidi="en-US"/>
    </w:rPr>
  </w:style>
  <w:style w:type="paragraph" w:styleId="Titre7">
    <w:name w:val="heading 7"/>
    <w:basedOn w:val="Normal"/>
    <w:next w:val="Normal"/>
    <w:link w:val="Titre7Car"/>
    <w:uiPriority w:val="9"/>
    <w:semiHidden/>
    <w:unhideWhenUsed/>
    <w:qFormat/>
    <w:rsid w:val="00D84802"/>
    <w:pPr>
      <w:spacing w:before="240" w:after="60"/>
      <w:outlineLvl w:val="6"/>
    </w:pPr>
    <w:rPr>
      <w:rFonts w:asciiTheme="minorHAnsi" w:eastAsiaTheme="minorHAnsi" w:hAnsiTheme="minorHAnsi" w:cs="Times New Roman"/>
      <w:lang w:eastAsia="en-US" w:bidi="en-US"/>
    </w:rPr>
  </w:style>
  <w:style w:type="paragraph" w:styleId="Titre8">
    <w:name w:val="heading 8"/>
    <w:basedOn w:val="Normal"/>
    <w:next w:val="Normal"/>
    <w:link w:val="Titre8Car"/>
    <w:uiPriority w:val="9"/>
    <w:semiHidden/>
    <w:unhideWhenUsed/>
    <w:qFormat/>
    <w:rsid w:val="00D84802"/>
    <w:pPr>
      <w:spacing w:before="240" w:after="60"/>
      <w:outlineLvl w:val="7"/>
    </w:pPr>
    <w:rPr>
      <w:rFonts w:asciiTheme="minorHAnsi" w:eastAsiaTheme="minorHAnsi" w:hAnsiTheme="minorHAnsi" w:cs="Times New Roman"/>
      <w:i/>
      <w:iCs/>
      <w:lang w:eastAsia="en-US" w:bidi="en-US"/>
    </w:rPr>
  </w:style>
  <w:style w:type="paragraph" w:styleId="Titre9">
    <w:name w:val="heading 9"/>
    <w:basedOn w:val="Normal"/>
    <w:next w:val="Normal"/>
    <w:link w:val="Titre9Car"/>
    <w:uiPriority w:val="9"/>
    <w:semiHidden/>
    <w:unhideWhenUsed/>
    <w:qFormat/>
    <w:rsid w:val="00D84802"/>
    <w:pPr>
      <w:spacing w:before="240" w:after="60"/>
      <w:outlineLvl w:val="8"/>
    </w:pPr>
    <w:rPr>
      <w:rFonts w:asciiTheme="majorHAnsi" w:eastAsiaTheme="majorEastAsia" w:hAnsiTheme="majorHAnsi" w:cs="Times New Roman"/>
      <w:sz w:val="22"/>
      <w:szCs w:val="22"/>
      <w:lang w:eastAsia="en-US"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link w:val="Style1Car"/>
    <w:rsid w:val="009D418D"/>
    <w:rPr>
      <w:rFonts w:ascii="Cambria" w:eastAsiaTheme="minorHAnsi" w:hAnsi="Cambria"/>
      <w:lang w:eastAsia="en-US" w:bidi="en-US"/>
    </w:rPr>
  </w:style>
  <w:style w:type="character" w:customStyle="1" w:styleId="Style1Car">
    <w:name w:val="Style1 Car"/>
    <w:basedOn w:val="Policepardfaut"/>
    <w:link w:val="Style1"/>
    <w:rsid w:val="009D418D"/>
    <w:rPr>
      <w:rFonts w:ascii="Arial" w:hAnsi="Arial" w:cs="Arial"/>
      <w:sz w:val="20"/>
      <w:szCs w:val="20"/>
    </w:rPr>
  </w:style>
  <w:style w:type="character" w:customStyle="1" w:styleId="Titre1Car">
    <w:name w:val="Titre 1 Car"/>
    <w:basedOn w:val="Policepardfaut"/>
    <w:link w:val="Titre1"/>
    <w:uiPriority w:val="9"/>
    <w:rsid w:val="00D84802"/>
    <w:rPr>
      <w:rFonts w:asciiTheme="majorHAnsi" w:eastAsiaTheme="majorEastAsia" w:hAnsiTheme="majorHAnsi"/>
      <w:b/>
      <w:bCs/>
      <w:kern w:val="32"/>
      <w:sz w:val="32"/>
      <w:szCs w:val="32"/>
    </w:rPr>
  </w:style>
  <w:style w:type="character" w:customStyle="1" w:styleId="Titre2Car">
    <w:name w:val="Titre 2 Car"/>
    <w:basedOn w:val="Policepardfaut"/>
    <w:link w:val="Titre2"/>
    <w:uiPriority w:val="9"/>
    <w:semiHidden/>
    <w:rsid w:val="00D84802"/>
    <w:rPr>
      <w:rFonts w:asciiTheme="majorHAnsi" w:eastAsiaTheme="majorEastAsia" w:hAnsiTheme="majorHAnsi"/>
      <w:b/>
      <w:bCs/>
      <w:i/>
      <w:iCs/>
      <w:sz w:val="28"/>
      <w:szCs w:val="28"/>
    </w:rPr>
  </w:style>
  <w:style w:type="character" w:customStyle="1" w:styleId="Titre3Car">
    <w:name w:val="Titre 3 Car"/>
    <w:basedOn w:val="Policepardfaut"/>
    <w:link w:val="Titre3"/>
    <w:uiPriority w:val="9"/>
    <w:semiHidden/>
    <w:rsid w:val="00D84802"/>
    <w:rPr>
      <w:rFonts w:asciiTheme="majorHAnsi" w:eastAsiaTheme="majorEastAsia" w:hAnsiTheme="majorHAnsi"/>
      <w:b/>
      <w:bCs/>
      <w:sz w:val="26"/>
      <w:szCs w:val="26"/>
    </w:rPr>
  </w:style>
  <w:style w:type="character" w:customStyle="1" w:styleId="Titre4Car">
    <w:name w:val="Titre 4 Car"/>
    <w:basedOn w:val="Policepardfaut"/>
    <w:link w:val="Titre4"/>
    <w:uiPriority w:val="9"/>
    <w:rsid w:val="00D84802"/>
    <w:rPr>
      <w:b/>
      <w:bCs/>
      <w:sz w:val="28"/>
      <w:szCs w:val="28"/>
    </w:rPr>
  </w:style>
  <w:style w:type="character" w:customStyle="1" w:styleId="Titre5Car">
    <w:name w:val="Titre 5 Car"/>
    <w:basedOn w:val="Policepardfaut"/>
    <w:link w:val="Titre5"/>
    <w:uiPriority w:val="9"/>
    <w:semiHidden/>
    <w:rsid w:val="00D84802"/>
    <w:rPr>
      <w:b/>
      <w:bCs/>
      <w:i/>
      <w:iCs/>
      <w:sz w:val="26"/>
      <w:szCs w:val="26"/>
    </w:rPr>
  </w:style>
  <w:style w:type="character" w:customStyle="1" w:styleId="Titre6Car">
    <w:name w:val="Titre 6 Car"/>
    <w:basedOn w:val="Policepardfaut"/>
    <w:link w:val="Titre6"/>
    <w:uiPriority w:val="9"/>
    <w:semiHidden/>
    <w:rsid w:val="00D84802"/>
    <w:rPr>
      <w:b/>
      <w:bCs/>
    </w:rPr>
  </w:style>
  <w:style w:type="character" w:customStyle="1" w:styleId="Titre7Car">
    <w:name w:val="Titre 7 Car"/>
    <w:basedOn w:val="Policepardfaut"/>
    <w:link w:val="Titre7"/>
    <w:uiPriority w:val="9"/>
    <w:semiHidden/>
    <w:rsid w:val="00D84802"/>
    <w:rPr>
      <w:sz w:val="24"/>
      <w:szCs w:val="24"/>
    </w:rPr>
  </w:style>
  <w:style w:type="character" w:customStyle="1" w:styleId="Titre8Car">
    <w:name w:val="Titre 8 Car"/>
    <w:basedOn w:val="Policepardfaut"/>
    <w:link w:val="Titre8"/>
    <w:uiPriority w:val="9"/>
    <w:semiHidden/>
    <w:rsid w:val="00D84802"/>
    <w:rPr>
      <w:i/>
      <w:iCs/>
      <w:sz w:val="24"/>
      <w:szCs w:val="24"/>
    </w:rPr>
  </w:style>
  <w:style w:type="character" w:customStyle="1" w:styleId="Titre9Car">
    <w:name w:val="Titre 9 Car"/>
    <w:basedOn w:val="Policepardfaut"/>
    <w:link w:val="Titre9"/>
    <w:uiPriority w:val="9"/>
    <w:semiHidden/>
    <w:rsid w:val="00D84802"/>
    <w:rPr>
      <w:rFonts w:asciiTheme="majorHAnsi" w:eastAsiaTheme="majorEastAsia" w:hAnsiTheme="majorHAnsi"/>
    </w:rPr>
  </w:style>
  <w:style w:type="paragraph" w:styleId="Titre">
    <w:name w:val="Title"/>
    <w:basedOn w:val="Normal"/>
    <w:next w:val="Normal"/>
    <w:link w:val="TitreCar"/>
    <w:uiPriority w:val="10"/>
    <w:qFormat/>
    <w:rsid w:val="00D84802"/>
    <w:pPr>
      <w:spacing w:before="240" w:after="60"/>
      <w:jc w:val="center"/>
      <w:outlineLvl w:val="0"/>
    </w:pPr>
    <w:rPr>
      <w:rFonts w:asciiTheme="majorHAnsi" w:eastAsiaTheme="majorEastAsia" w:hAnsiTheme="majorHAnsi" w:cs="Times New Roman"/>
      <w:b/>
      <w:bCs/>
      <w:kern w:val="28"/>
      <w:sz w:val="32"/>
      <w:szCs w:val="32"/>
      <w:lang w:eastAsia="en-US" w:bidi="en-US"/>
    </w:rPr>
  </w:style>
  <w:style w:type="character" w:customStyle="1" w:styleId="TitreCar">
    <w:name w:val="Titre Car"/>
    <w:basedOn w:val="Policepardfaut"/>
    <w:link w:val="Titre"/>
    <w:uiPriority w:val="10"/>
    <w:rsid w:val="00D84802"/>
    <w:rPr>
      <w:rFonts w:asciiTheme="majorHAnsi" w:eastAsiaTheme="majorEastAsia" w:hAnsiTheme="majorHAnsi"/>
      <w:b/>
      <w:bCs/>
      <w:kern w:val="28"/>
      <w:sz w:val="32"/>
      <w:szCs w:val="32"/>
    </w:rPr>
  </w:style>
  <w:style w:type="paragraph" w:styleId="Sous-titre">
    <w:name w:val="Subtitle"/>
    <w:basedOn w:val="Normal"/>
    <w:next w:val="Normal"/>
    <w:link w:val="Sous-titreCar"/>
    <w:uiPriority w:val="11"/>
    <w:qFormat/>
    <w:rsid w:val="00D84802"/>
    <w:pPr>
      <w:spacing w:after="60"/>
      <w:jc w:val="center"/>
      <w:outlineLvl w:val="1"/>
    </w:pPr>
    <w:rPr>
      <w:rFonts w:asciiTheme="majorHAnsi" w:eastAsiaTheme="majorEastAsia" w:hAnsiTheme="majorHAnsi" w:cs="Times New Roman"/>
      <w:lang w:eastAsia="en-US" w:bidi="en-US"/>
    </w:rPr>
  </w:style>
  <w:style w:type="character" w:customStyle="1" w:styleId="Sous-titreCar">
    <w:name w:val="Sous-titre Car"/>
    <w:basedOn w:val="Policepardfaut"/>
    <w:link w:val="Sous-titre"/>
    <w:uiPriority w:val="11"/>
    <w:rsid w:val="00D84802"/>
    <w:rPr>
      <w:rFonts w:asciiTheme="majorHAnsi" w:eastAsiaTheme="majorEastAsia" w:hAnsiTheme="majorHAnsi"/>
      <w:sz w:val="24"/>
      <w:szCs w:val="24"/>
    </w:rPr>
  </w:style>
  <w:style w:type="character" w:styleId="lev">
    <w:name w:val="Strong"/>
    <w:basedOn w:val="Policepardfaut"/>
    <w:uiPriority w:val="22"/>
    <w:qFormat/>
    <w:rsid w:val="00D84802"/>
    <w:rPr>
      <w:b/>
      <w:bCs/>
    </w:rPr>
  </w:style>
  <w:style w:type="character" w:styleId="Accentuation">
    <w:name w:val="Emphasis"/>
    <w:basedOn w:val="Policepardfaut"/>
    <w:uiPriority w:val="20"/>
    <w:qFormat/>
    <w:rsid w:val="00D84802"/>
    <w:rPr>
      <w:rFonts w:asciiTheme="minorHAnsi" w:hAnsiTheme="minorHAnsi"/>
      <w:b/>
      <w:i/>
      <w:iCs/>
    </w:rPr>
  </w:style>
  <w:style w:type="paragraph" w:styleId="Sansinterligne">
    <w:name w:val="No Spacing"/>
    <w:basedOn w:val="Normal"/>
    <w:uiPriority w:val="1"/>
    <w:qFormat/>
    <w:rsid w:val="00D84802"/>
    <w:rPr>
      <w:rFonts w:ascii="Cambria" w:eastAsiaTheme="minorHAnsi" w:hAnsi="Cambria" w:cs="Times New Roman"/>
      <w:szCs w:val="32"/>
      <w:lang w:eastAsia="en-US" w:bidi="en-US"/>
    </w:rPr>
  </w:style>
  <w:style w:type="paragraph" w:styleId="Paragraphedeliste">
    <w:name w:val="List Paragraph"/>
    <w:basedOn w:val="Normal"/>
    <w:uiPriority w:val="34"/>
    <w:qFormat/>
    <w:rsid w:val="00D84802"/>
    <w:pPr>
      <w:ind w:left="720"/>
      <w:contextualSpacing/>
    </w:pPr>
    <w:rPr>
      <w:rFonts w:ascii="Cambria" w:eastAsiaTheme="minorHAnsi" w:hAnsi="Cambria" w:cs="Times New Roman"/>
      <w:lang w:eastAsia="en-US" w:bidi="en-US"/>
    </w:rPr>
  </w:style>
  <w:style w:type="paragraph" w:styleId="Citation">
    <w:name w:val="Quote"/>
    <w:basedOn w:val="Normal"/>
    <w:next w:val="Normal"/>
    <w:link w:val="CitationCar"/>
    <w:uiPriority w:val="29"/>
    <w:qFormat/>
    <w:rsid w:val="00D84802"/>
    <w:rPr>
      <w:rFonts w:asciiTheme="minorHAnsi" w:eastAsiaTheme="minorHAnsi" w:hAnsiTheme="minorHAnsi" w:cs="Times New Roman"/>
      <w:i/>
      <w:lang w:eastAsia="en-US" w:bidi="en-US"/>
    </w:rPr>
  </w:style>
  <w:style w:type="character" w:customStyle="1" w:styleId="CitationCar">
    <w:name w:val="Citation Car"/>
    <w:basedOn w:val="Policepardfaut"/>
    <w:link w:val="Citation"/>
    <w:uiPriority w:val="29"/>
    <w:rsid w:val="00D84802"/>
    <w:rPr>
      <w:i/>
      <w:sz w:val="24"/>
      <w:szCs w:val="24"/>
    </w:rPr>
  </w:style>
  <w:style w:type="paragraph" w:styleId="Citationintense">
    <w:name w:val="Intense Quote"/>
    <w:basedOn w:val="Normal"/>
    <w:next w:val="Normal"/>
    <w:link w:val="CitationintenseCar"/>
    <w:uiPriority w:val="30"/>
    <w:qFormat/>
    <w:rsid w:val="00D84802"/>
    <w:pPr>
      <w:ind w:left="720" w:right="720"/>
    </w:pPr>
    <w:rPr>
      <w:rFonts w:asciiTheme="minorHAnsi" w:eastAsiaTheme="minorHAnsi" w:hAnsiTheme="minorHAnsi" w:cs="Times New Roman"/>
      <w:b/>
      <w:i/>
      <w:szCs w:val="22"/>
      <w:lang w:eastAsia="en-US" w:bidi="en-US"/>
    </w:rPr>
  </w:style>
  <w:style w:type="character" w:customStyle="1" w:styleId="CitationintenseCar">
    <w:name w:val="Citation intense Car"/>
    <w:basedOn w:val="Policepardfaut"/>
    <w:link w:val="Citationintense"/>
    <w:uiPriority w:val="30"/>
    <w:rsid w:val="00D84802"/>
    <w:rPr>
      <w:b/>
      <w:i/>
      <w:sz w:val="24"/>
    </w:rPr>
  </w:style>
  <w:style w:type="character" w:styleId="Accentuationdiscrte">
    <w:name w:val="Subtle Emphasis"/>
    <w:uiPriority w:val="19"/>
    <w:qFormat/>
    <w:rsid w:val="00D84802"/>
    <w:rPr>
      <w:i/>
      <w:color w:val="5A5A5A" w:themeColor="text1" w:themeTint="A5"/>
    </w:rPr>
  </w:style>
  <w:style w:type="character" w:styleId="Forteaccentuation">
    <w:name w:val="Intense Emphasis"/>
    <w:basedOn w:val="Policepardfaut"/>
    <w:uiPriority w:val="21"/>
    <w:qFormat/>
    <w:rsid w:val="00D84802"/>
    <w:rPr>
      <w:b/>
      <w:i/>
      <w:sz w:val="24"/>
      <w:szCs w:val="24"/>
      <w:u w:val="single"/>
    </w:rPr>
  </w:style>
  <w:style w:type="character" w:styleId="Rfrenceple">
    <w:name w:val="Subtle Reference"/>
    <w:basedOn w:val="Policepardfaut"/>
    <w:uiPriority w:val="31"/>
    <w:qFormat/>
    <w:rsid w:val="00D84802"/>
    <w:rPr>
      <w:sz w:val="24"/>
      <w:szCs w:val="24"/>
      <w:u w:val="single"/>
    </w:rPr>
  </w:style>
  <w:style w:type="character" w:styleId="Rfrenceintense">
    <w:name w:val="Intense Reference"/>
    <w:basedOn w:val="Policepardfaut"/>
    <w:uiPriority w:val="32"/>
    <w:qFormat/>
    <w:rsid w:val="00D84802"/>
    <w:rPr>
      <w:b/>
      <w:sz w:val="24"/>
      <w:u w:val="single"/>
    </w:rPr>
  </w:style>
  <w:style w:type="character" w:styleId="Titredulivre">
    <w:name w:val="Book Title"/>
    <w:basedOn w:val="Policepardfaut"/>
    <w:uiPriority w:val="33"/>
    <w:qFormat/>
    <w:rsid w:val="00D84802"/>
    <w:rPr>
      <w:rFonts w:asciiTheme="majorHAnsi" w:eastAsiaTheme="majorEastAsia" w:hAnsiTheme="majorHAnsi"/>
      <w:b/>
      <w:i/>
      <w:sz w:val="24"/>
      <w:szCs w:val="24"/>
    </w:rPr>
  </w:style>
  <w:style w:type="paragraph" w:styleId="En-ttedetabledesmatires">
    <w:name w:val="TOC Heading"/>
    <w:basedOn w:val="Titre1"/>
    <w:next w:val="Normal"/>
    <w:uiPriority w:val="39"/>
    <w:semiHidden/>
    <w:unhideWhenUsed/>
    <w:qFormat/>
    <w:rsid w:val="00D84802"/>
    <w:pPr>
      <w:outlineLvl w:val="9"/>
    </w:pPr>
  </w:style>
  <w:style w:type="table" w:styleId="Grille">
    <w:name w:val="Table Grid"/>
    <w:basedOn w:val="TableauNormal"/>
    <w:uiPriority w:val="59"/>
    <w:rsid w:val="00F56D9B"/>
    <w:pPr>
      <w:spacing w:after="0" w:line="240" w:lineRule="auto"/>
    </w:pPr>
    <w:rPr>
      <w:rFonts w:cstheme="minorBidi"/>
      <w:sz w:val="24"/>
      <w:szCs w:val="24"/>
      <w:lang w:val="fr-FR"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enhypertexte">
    <w:name w:val="Hyperlink"/>
    <w:basedOn w:val="Policepardfaut"/>
    <w:uiPriority w:val="99"/>
    <w:unhideWhenUsed/>
    <w:rsid w:val="00F56D9B"/>
    <w:rPr>
      <w:color w:val="0000FF" w:themeColor="hyperlink"/>
      <w:u w:val="single"/>
    </w:rPr>
  </w:style>
  <w:style w:type="paragraph" w:styleId="Textedebulles">
    <w:name w:val="Balloon Text"/>
    <w:basedOn w:val="Normal"/>
    <w:link w:val="TextedebullesCar"/>
    <w:uiPriority w:val="99"/>
    <w:semiHidden/>
    <w:unhideWhenUsed/>
    <w:rsid w:val="00F56D9B"/>
    <w:rPr>
      <w:rFonts w:ascii="Tahoma" w:hAnsi="Tahoma" w:cs="Tahoma"/>
      <w:sz w:val="16"/>
      <w:szCs w:val="16"/>
    </w:rPr>
  </w:style>
  <w:style w:type="character" w:customStyle="1" w:styleId="TextedebullesCar">
    <w:name w:val="Texte de bulles Car"/>
    <w:basedOn w:val="Policepardfaut"/>
    <w:link w:val="Textedebulles"/>
    <w:uiPriority w:val="99"/>
    <w:semiHidden/>
    <w:rsid w:val="00F56D9B"/>
    <w:rPr>
      <w:rFonts w:ascii="Tahoma" w:eastAsiaTheme="minorEastAsia" w:hAnsi="Tahoma" w:cs="Tahoma"/>
      <w:sz w:val="16"/>
      <w:szCs w:val="16"/>
      <w:lang w:val="fr-FR" w:eastAsia="fr-FR" w:bidi="ar-SA"/>
    </w:rPr>
  </w:style>
  <w:style w:type="character" w:customStyle="1" w:styleId="CharacterStyle1">
    <w:name w:val="Character Style 1"/>
    <w:rsid w:val="005133F1"/>
    <w:rPr>
      <w:rFonts w:ascii="Arial" w:hAnsi="Arial" w:cs="Arial" w:hint="default"/>
      <w:sz w:val="20"/>
    </w:rPr>
  </w:style>
  <w:style w:type="character" w:styleId="Marquedannotation">
    <w:name w:val="annotation reference"/>
    <w:basedOn w:val="Policepardfaut"/>
    <w:uiPriority w:val="99"/>
    <w:semiHidden/>
    <w:unhideWhenUsed/>
    <w:rsid w:val="007476FC"/>
    <w:rPr>
      <w:sz w:val="16"/>
      <w:szCs w:val="16"/>
    </w:rPr>
  </w:style>
  <w:style w:type="paragraph" w:styleId="Commentaire">
    <w:name w:val="annotation text"/>
    <w:basedOn w:val="Normal"/>
    <w:link w:val="CommentaireCar"/>
    <w:uiPriority w:val="99"/>
    <w:semiHidden/>
    <w:unhideWhenUsed/>
    <w:rsid w:val="007476FC"/>
    <w:rPr>
      <w:sz w:val="20"/>
      <w:szCs w:val="20"/>
    </w:rPr>
  </w:style>
  <w:style w:type="character" w:customStyle="1" w:styleId="CommentaireCar">
    <w:name w:val="Commentaire Car"/>
    <w:basedOn w:val="Policepardfaut"/>
    <w:link w:val="Commentaire"/>
    <w:uiPriority w:val="99"/>
    <w:semiHidden/>
    <w:rsid w:val="007476FC"/>
    <w:rPr>
      <w:rFonts w:ascii="Arial" w:eastAsiaTheme="minorEastAsia" w:hAnsi="Arial" w:cs="Arial"/>
      <w:sz w:val="20"/>
      <w:szCs w:val="20"/>
      <w:lang w:val="fr-FR" w:eastAsia="fr-FR" w:bidi="ar-SA"/>
    </w:rPr>
  </w:style>
  <w:style w:type="paragraph" w:styleId="Objetducommentaire">
    <w:name w:val="annotation subject"/>
    <w:basedOn w:val="Commentaire"/>
    <w:next w:val="Commentaire"/>
    <w:link w:val="ObjetducommentaireCar"/>
    <w:uiPriority w:val="99"/>
    <w:semiHidden/>
    <w:unhideWhenUsed/>
    <w:rsid w:val="007476FC"/>
    <w:rPr>
      <w:b/>
      <w:bCs/>
    </w:rPr>
  </w:style>
  <w:style w:type="character" w:customStyle="1" w:styleId="ObjetducommentaireCar">
    <w:name w:val="Objet du commentaire Car"/>
    <w:basedOn w:val="CommentaireCar"/>
    <w:link w:val="Objetducommentaire"/>
    <w:uiPriority w:val="99"/>
    <w:semiHidden/>
    <w:rsid w:val="007476FC"/>
    <w:rPr>
      <w:rFonts w:ascii="Arial" w:eastAsiaTheme="minorEastAsia" w:hAnsi="Arial" w:cs="Arial"/>
      <w:b/>
      <w:bCs/>
      <w:sz w:val="20"/>
      <w:szCs w:val="20"/>
      <w:lang w:val="fr-FR" w:eastAsia="fr-FR" w:bidi="ar-SA"/>
    </w:rPr>
  </w:style>
  <w:style w:type="paragraph" w:styleId="Textebrut">
    <w:name w:val="Plain Text"/>
    <w:basedOn w:val="Normal"/>
    <w:link w:val="TextebrutCar"/>
    <w:uiPriority w:val="99"/>
    <w:unhideWhenUsed/>
    <w:rsid w:val="00E54484"/>
    <w:rPr>
      <w:rFonts w:ascii="Calibri" w:eastAsia="Calibri" w:hAnsi="Calibri" w:cs="Times New Roman"/>
      <w:sz w:val="22"/>
      <w:szCs w:val="22"/>
    </w:rPr>
  </w:style>
  <w:style w:type="character" w:customStyle="1" w:styleId="TextebrutCar">
    <w:name w:val="Texte brut Car"/>
    <w:basedOn w:val="Policepardfaut"/>
    <w:link w:val="Textebrut"/>
    <w:uiPriority w:val="99"/>
    <w:rsid w:val="00E54484"/>
    <w:rPr>
      <w:rFonts w:ascii="Calibri" w:eastAsia="Calibri" w:hAnsi="Calibri"/>
      <w:lang w:val="fr-FR" w:eastAsia="fr-FR" w:bidi="ar-SA"/>
    </w:rPr>
  </w:style>
  <w:style w:type="paragraph" w:styleId="Rvision">
    <w:name w:val="Revision"/>
    <w:hidden/>
    <w:uiPriority w:val="99"/>
    <w:semiHidden/>
    <w:rsid w:val="00CC1FF4"/>
    <w:pPr>
      <w:spacing w:after="0" w:line="240" w:lineRule="auto"/>
    </w:pPr>
    <w:rPr>
      <w:rFonts w:ascii="Arial" w:eastAsiaTheme="minorEastAsia" w:hAnsi="Arial" w:cs="Arial"/>
      <w:sz w:val="24"/>
      <w:szCs w:val="24"/>
      <w:lang w:val="fr-FR" w:eastAsia="fr-FR" w:bidi="ar-SA"/>
    </w:rPr>
  </w:style>
  <w:style w:type="character" w:customStyle="1" w:styleId="mla">
    <w:name w:val="mla"/>
    <w:semiHidden/>
    <w:rsid w:val="008556A9"/>
    <w:rPr>
      <w:rFonts w:ascii="Arial" w:hAnsi="Arial" w:cs="Arial"/>
      <w:color w:val="000080"/>
      <w:sz w:val="20"/>
      <w:szCs w:val="20"/>
    </w:rPr>
  </w:style>
  <w:style w:type="character" w:customStyle="1" w:styleId="ref2">
    <w:name w:val="ref2"/>
    <w:basedOn w:val="Policepardfaut"/>
    <w:rsid w:val="00B84629"/>
  </w:style>
  <w:style w:type="character" w:styleId="Lienhypertextesuivi">
    <w:name w:val="FollowedHyperlink"/>
    <w:basedOn w:val="Policepardfaut"/>
    <w:uiPriority w:val="99"/>
    <w:semiHidden/>
    <w:unhideWhenUsed/>
    <w:rsid w:val="00402EC3"/>
    <w:rPr>
      <w:color w:val="800080" w:themeColor="followedHyperlink"/>
      <w:u w:val="single"/>
    </w:rPr>
  </w:style>
  <w:style w:type="paragraph" w:customStyle="1" w:styleId="Default">
    <w:name w:val="Default"/>
    <w:rsid w:val="00C443BC"/>
    <w:pPr>
      <w:autoSpaceDE w:val="0"/>
      <w:autoSpaceDN w:val="0"/>
      <w:adjustRightInd w:val="0"/>
      <w:spacing w:after="0" w:line="240" w:lineRule="auto"/>
    </w:pPr>
    <w:rPr>
      <w:rFonts w:ascii="ParisinePlus" w:hAnsi="ParisinePlus" w:cs="ParisinePlus"/>
      <w:color w:val="000000"/>
      <w:sz w:val="24"/>
      <w:szCs w:val="24"/>
      <w:lang w:val="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6825">
      <w:bodyDiv w:val="1"/>
      <w:marLeft w:val="0"/>
      <w:marRight w:val="0"/>
      <w:marTop w:val="0"/>
      <w:marBottom w:val="0"/>
      <w:divBdr>
        <w:top w:val="none" w:sz="0" w:space="0" w:color="auto"/>
        <w:left w:val="none" w:sz="0" w:space="0" w:color="auto"/>
        <w:bottom w:val="none" w:sz="0" w:space="0" w:color="auto"/>
        <w:right w:val="none" w:sz="0" w:space="0" w:color="auto"/>
      </w:divBdr>
    </w:div>
    <w:div w:id="11077753">
      <w:bodyDiv w:val="1"/>
      <w:marLeft w:val="0"/>
      <w:marRight w:val="0"/>
      <w:marTop w:val="0"/>
      <w:marBottom w:val="0"/>
      <w:divBdr>
        <w:top w:val="none" w:sz="0" w:space="0" w:color="auto"/>
        <w:left w:val="none" w:sz="0" w:space="0" w:color="auto"/>
        <w:bottom w:val="none" w:sz="0" w:space="0" w:color="auto"/>
        <w:right w:val="none" w:sz="0" w:space="0" w:color="auto"/>
      </w:divBdr>
    </w:div>
    <w:div w:id="46076857">
      <w:bodyDiv w:val="1"/>
      <w:marLeft w:val="0"/>
      <w:marRight w:val="0"/>
      <w:marTop w:val="0"/>
      <w:marBottom w:val="0"/>
      <w:divBdr>
        <w:top w:val="none" w:sz="0" w:space="0" w:color="auto"/>
        <w:left w:val="none" w:sz="0" w:space="0" w:color="auto"/>
        <w:bottom w:val="none" w:sz="0" w:space="0" w:color="auto"/>
        <w:right w:val="none" w:sz="0" w:space="0" w:color="auto"/>
      </w:divBdr>
    </w:div>
    <w:div w:id="280302838">
      <w:bodyDiv w:val="1"/>
      <w:marLeft w:val="0"/>
      <w:marRight w:val="0"/>
      <w:marTop w:val="0"/>
      <w:marBottom w:val="0"/>
      <w:divBdr>
        <w:top w:val="none" w:sz="0" w:space="0" w:color="auto"/>
        <w:left w:val="none" w:sz="0" w:space="0" w:color="auto"/>
        <w:bottom w:val="none" w:sz="0" w:space="0" w:color="auto"/>
        <w:right w:val="none" w:sz="0" w:space="0" w:color="auto"/>
      </w:divBdr>
    </w:div>
    <w:div w:id="872577216">
      <w:bodyDiv w:val="1"/>
      <w:marLeft w:val="0"/>
      <w:marRight w:val="0"/>
      <w:marTop w:val="0"/>
      <w:marBottom w:val="0"/>
      <w:divBdr>
        <w:top w:val="none" w:sz="0" w:space="0" w:color="auto"/>
        <w:left w:val="none" w:sz="0" w:space="0" w:color="auto"/>
        <w:bottom w:val="none" w:sz="0" w:space="0" w:color="auto"/>
        <w:right w:val="none" w:sz="0" w:space="0" w:color="auto"/>
      </w:divBdr>
      <w:divsChild>
        <w:div w:id="71514535">
          <w:marLeft w:val="0"/>
          <w:marRight w:val="0"/>
          <w:marTop w:val="0"/>
          <w:marBottom w:val="0"/>
          <w:divBdr>
            <w:top w:val="none" w:sz="0" w:space="0" w:color="auto"/>
            <w:left w:val="none" w:sz="0" w:space="0" w:color="auto"/>
            <w:bottom w:val="none" w:sz="0" w:space="0" w:color="auto"/>
            <w:right w:val="none" w:sz="0" w:space="0" w:color="auto"/>
          </w:divBdr>
        </w:div>
        <w:div w:id="715588621">
          <w:marLeft w:val="0"/>
          <w:marRight w:val="0"/>
          <w:marTop w:val="0"/>
          <w:marBottom w:val="0"/>
          <w:divBdr>
            <w:top w:val="none" w:sz="0" w:space="0" w:color="auto"/>
            <w:left w:val="none" w:sz="0" w:space="0" w:color="auto"/>
            <w:bottom w:val="none" w:sz="0" w:space="0" w:color="auto"/>
            <w:right w:val="none" w:sz="0" w:space="0" w:color="auto"/>
          </w:divBdr>
        </w:div>
        <w:div w:id="479619869">
          <w:marLeft w:val="0"/>
          <w:marRight w:val="0"/>
          <w:marTop w:val="0"/>
          <w:marBottom w:val="0"/>
          <w:divBdr>
            <w:top w:val="none" w:sz="0" w:space="0" w:color="auto"/>
            <w:left w:val="none" w:sz="0" w:space="0" w:color="auto"/>
            <w:bottom w:val="none" w:sz="0" w:space="0" w:color="auto"/>
            <w:right w:val="none" w:sz="0" w:space="0" w:color="auto"/>
          </w:divBdr>
        </w:div>
        <w:div w:id="118035401">
          <w:marLeft w:val="0"/>
          <w:marRight w:val="0"/>
          <w:marTop w:val="0"/>
          <w:marBottom w:val="0"/>
          <w:divBdr>
            <w:top w:val="none" w:sz="0" w:space="0" w:color="auto"/>
            <w:left w:val="none" w:sz="0" w:space="0" w:color="auto"/>
            <w:bottom w:val="none" w:sz="0" w:space="0" w:color="auto"/>
            <w:right w:val="none" w:sz="0" w:space="0" w:color="auto"/>
          </w:divBdr>
        </w:div>
        <w:div w:id="1450857528">
          <w:marLeft w:val="0"/>
          <w:marRight w:val="0"/>
          <w:marTop w:val="0"/>
          <w:marBottom w:val="0"/>
          <w:divBdr>
            <w:top w:val="none" w:sz="0" w:space="0" w:color="auto"/>
            <w:left w:val="none" w:sz="0" w:space="0" w:color="auto"/>
            <w:bottom w:val="none" w:sz="0" w:space="0" w:color="auto"/>
            <w:right w:val="none" w:sz="0" w:space="0" w:color="auto"/>
          </w:divBdr>
        </w:div>
        <w:div w:id="2086605923">
          <w:marLeft w:val="0"/>
          <w:marRight w:val="0"/>
          <w:marTop w:val="0"/>
          <w:marBottom w:val="0"/>
          <w:divBdr>
            <w:top w:val="none" w:sz="0" w:space="0" w:color="auto"/>
            <w:left w:val="none" w:sz="0" w:space="0" w:color="auto"/>
            <w:bottom w:val="none" w:sz="0" w:space="0" w:color="auto"/>
            <w:right w:val="none" w:sz="0" w:space="0" w:color="auto"/>
          </w:divBdr>
        </w:div>
      </w:divsChild>
    </w:div>
    <w:div w:id="1394234976">
      <w:bodyDiv w:val="1"/>
      <w:marLeft w:val="0"/>
      <w:marRight w:val="0"/>
      <w:marTop w:val="0"/>
      <w:marBottom w:val="0"/>
      <w:divBdr>
        <w:top w:val="none" w:sz="0" w:space="0" w:color="auto"/>
        <w:left w:val="none" w:sz="0" w:space="0" w:color="auto"/>
        <w:bottom w:val="none" w:sz="0" w:space="0" w:color="auto"/>
        <w:right w:val="none" w:sz="0" w:space="0" w:color="auto"/>
      </w:divBdr>
    </w:div>
    <w:div w:id="1890723748">
      <w:bodyDiv w:val="1"/>
      <w:marLeft w:val="0"/>
      <w:marRight w:val="0"/>
      <w:marTop w:val="0"/>
      <w:marBottom w:val="0"/>
      <w:divBdr>
        <w:top w:val="none" w:sz="0" w:space="0" w:color="auto"/>
        <w:left w:val="none" w:sz="0" w:space="0" w:color="auto"/>
        <w:bottom w:val="none" w:sz="0" w:space="0" w:color="auto"/>
        <w:right w:val="none" w:sz="0" w:space="0" w:color="auto"/>
      </w:divBdr>
    </w:div>
    <w:div w:id="2096703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alambret.com/wp-content/uploads/2016/06/MQB_DP_Plumes.pdf" TargetMode="External"/><Relationship Id="rId14" Type="http://schemas.openxmlformats.org/officeDocument/2006/relationships/hyperlink" Target="http://alambret.com/wp-content/uploads/2016/06/MQB_DP_Eclectique_Une_collection_du_21e_siecle.pdf" TargetMode="External"/><Relationship Id="rId15" Type="http://schemas.openxmlformats.org/officeDocument/2006/relationships/hyperlink" Target="http://alambret.com/wp-content/uploads/2016/06/MQB_DP_Du_Jourdain_Au_Congo.pdf" TargetMode="External"/><Relationship Id="rId16" Type="http://schemas.openxmlformats.org/officeDocument/2006/relationships/hyperlink" Target="http://www.quaibranly.fr/fr/expositions-evenements/au-musee/rendez-vous-du-salon-de-lecture-jacques-kerchache/details-de-levenement/e/architectures-de-terre-dans-louest-africain-36848/" TargetMode="External"/><Relationship Id="rId17" Type="http://schemas.openxmlformats.org/officeDocument/2006/relationships/hyperlink" Target="http://www.quaibranly.fr/fr/expositions-evenements/au-musee/rendez-vous-du-salon-de-lecture-jacques-kerchache/details-de-levenement/e/au-dela-de-la-couleur-noire-36809/" TargetMode="External"/><Relationship Id="rId18" Type="http://schemas.openxmlformats.org/officeDocument/2006/relationships/hyperlink" Target="http://alambret.com/wp-content/uploads/2016/06/MQB_CP_SemaineDeLAccessibilite.pdf" TargetMode="External"/><Relationship Id="rId19" Type="http://schemas.openxmlformats.org/officeDocument/2006/relationships/hyperlink" Target="http://www.quaibranly.fr/fr/expositions-evenements/au-musee/rendez-vous-du-salon-de-lecture-jacques-kerchache/details-de-levenement/e/transformation-de-la-valeur-en-melanesie-37259/" TargetMode="External"/><Relationship Id="rId63" Type="http://schemas.microsoft.com/office/2011/relationships/people" Target="people.xml"/><Relationship Id="rId64" Type="http://schemas.microsoft.com/office/2011/relationships/commentsExtended" Target="commentsExtended.xml"/><Relationship Id="rId50" Type="http://schemas.openxmlformats.org/officeDocument/2006/relationships/image" Target="media/image16.png"/><Relationship Id="rId51" Type="http://schemas.openxmlformats.org/officeDocument/2006/relationships/hyperlink" Target="http://www.quaibranly.fr/fr/actualites/flux-rss.html" TargetMode="External"/><Relationship Id="rId52" Type="http://schemas.openxmlformats.org/officeDocument/2006/relationships/image" Target="media/image17.png"/><Relationship Id="rId53" Type="http://schemas.openxmlformats.org/officeDocument/2006/relationships/hyperlink" Target="mailto:quaibranly@alambret.com" TargetMode="External"/><Relationship Id="rId54" Type="http://schemas.openxmlformats.org/officeDocument/2006/relationships/hyperlink" Target="mailto:presse@quaibranly.fr" TargetMode="Externa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hyperlink" Target="http://www.quaibranly.fr/fr/" TargetMode="External"/><Relationship Id="rId41" Type="http://schemas.openxmlformats.org/officeDocument/2006/relationships/image" Target="media/image12.jpg"/><Relationship Id="rId42" Type="http://schemas.openxmlformats.org/officeDocument/2006/relationships/hyperlink" Target="http://www.quaibranly.fr/fr/" TargetMode="External"/><Relationship Id="rId43" Type="http://schemas.openxmlformats.org/officeDocument/2006/relationships/hyperlink" Target="http://alambret.com/wp-content/uploads/2016/06/DP-SAISON-1617_OK.pdf" TargetMode="External"/><Relationship Id="rId44" Type="http://schemas.openxmlformats.org/officeDocument/2006/relationships/image" Target="media/image13.png"/><Relationship Id="rId45" Type="http://schemas.openxmlformats.org/officeDocument/2006/relationships/hyperlink" Target="http://alambret.com/wp-content/uploads/2015/12/BROCHURE-2016.pdf" TargetMode="External"/><Relationship Id="rId46" Type="http://schemas.openxmlformats.org/officeDocument/2006/relationships/image" Target="media/image14.jpeg"/><Relationship Id="rId47" Type="http://schemas.openxmlformats.org/officeDocument/2006/relationships/hyperlink" Target="https://www.facebook.com/museeduquaibranlyjacqueschirac/?fref=ts" TargetMode="External"/><Relationship Id="rId48" Type="http://schemas.openxmlformats.org/officeDocument/2006/relationships/image" Target="media/image15.png"/><Relationship Id="rId49" Type="http://schemas.openxmlformats.org/officeDocument/2006/relationships/hyperlink" Target="https://twitter.com/quaibranly"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g"/><Relationship Id="rId9" Type="http://schemas.openxmlformats.org/officeDocument/2006/relationships/image" Target="media/image3.jpg"/><Relationship Id="rId30" Type="http://schemas.openxmlformats.org/officeDocument/2006/relationships/hyperlink" Target="http://alambret.com/wp-content/uploads/2016/06/MQB_DP_Du_Jourdain_Au_Congo.pdf" TargetMode="External"/><Relationship Id="rId31" Type="http://schemas.openxmlformats.org/officeDocument/2006/relationships/image" Target="media/image6.jpg"/><Relationship Id="rId32" Type="http://schemas.openxmlformats.org/officeDocument/2006/relationships/hyperlink" Target="http://alambret.com/wp-content/uploads/2016/06/MQB_DP_Plumes.pdf" TargetMode="External"/><Relationship Id="rId33" Type="http://schemas.openxmlformats.org/officeDocument/2006/relationships/image" Target="media/image7.jpg"/><Relationship Id="rId34" Type="http://schemas.openxmlformats.org/officeDocument/2006/relationships/hyperlink" Target="http://alambret.com/wp-content/uploads/2016/06/MQB_CP_SemaineDeLAccessibilite.pdf" TargetMode="External"/><Relationship Id="rId35" Type="http://schemas.openxmlformats.org/officeDocument/2006/relationships/image" Target="media/image8.jpg"/><Relationship Id="rId36" Type="http://schemas.openxmlformats.org/officeDocument/2006/relationships/image" Target="media/image9.jpg"/><Relationship Id="rId37" Type="http://schemas.openxmlformats.org/officeDocument/2006/relationships/hyperlink" Target="http://alambret.com/wp-content/uploads/2016/06/MQB_DP_SPECTACLES_2016-2017.pdf" TargetMode="External"/><Relationship Id="rId38" Type="http://schemas.openxmlformats.org/officeDocument/2006/relationships/image" Target="media/image10.jpg"/><Relationship Id="rId39" Type="http://schemas.openxmlformats.org/officeDocument/2006/relationships/image" Target="media/image11.jpg"/><Relationship Id="rId20" Type="http://schemas.openxmlformats.org/officeDocument/2006/relationships/hyperlink" Target="http://www.quaibranly.fr/fr/expositions-evenements/au-musee/rendez-vous-du-salon-de-lecture-jacques-kerchache/details-de-levenement/e/les-plateaux-diplomatiques-36849/" TargetMode="External"/><Relationship Id="rId21" Type="http://schemas.openxmlformats.org/officeDocument/2006/relationships/hyperlink" Target="http://alambret.com/wp-content/uploads/2016/06/MQB_DP_SPECTACLES_2016-2017.pdf" TargetMode="External"/><Relationship Id="rId22" Type="http://schemas.openxmlformats.org/officeDocument/2006/relationships/hyperlink" Target="http://www.quaibranly.fr/fr/recherche-scientifique/activites/colloques-et-enseignements/colloques/details-de-levenement/e/savoirs-ethnologiques-et-collections-africaines-1850-1950-36479/" TargetMode="External"/><Relationship Id="rId23" Type="http://schemas.openxmlformats.org/officeDocument/2006/relationships/hyperlink" Target="http://www.quaibranly.fr/fr/expositions-evenements/au-musee/rendez-vous-du-salon-de-lecture-jacques-kerchache/details-de-levenement/e/mobilite-des-artistes-ethniques-36850/" TargetMode="External"/><Relationship Id="rId24" Type="http://schemas.openxmlformats.org/officeDocument/2006/relationships/hyperlink" Target="http://www.quaibranly.fr/fr/expositions-evenements/au-musee/rendez-vous-du-salon-de-lecture-jacques-kerchache/details-de-levenement/e/les-mots-quon-ne-me-dit-pas-36852/" TargetMode="External"/><Relationship Id="rId25" Type="http://schemas.openxmlformats.org/officeDocument/2006/relationships/hyperlink" Target="http://www.quaibranly.fr/fr/expositions-evenements/au-musee/rendez-vous-du-salon-de-lecture-jacques-kerchache/details-de-levenement/e/la-musique-entre-les-lignes-36810/" TargetMode="External"/><Relationship Id="rId26" Type="http://schemas.openxmlformats.org/officeDocument/2006/relationships/hyperlink" Target="http://alambret.com/wp-content/uploads/2016/06/MQB_DP_SPECTACLES_2016-2017.pdf" TargetMode="External"/><Relationship Id="rId27" Type="http://schemas.openxmlformats.org/officeDocument/2006/relationships/image" Target="media/image4.jpg"/><Relationship Id="rId28" Type="http://schemas.openxmlformats.org/officeDocument/2006/relationships/hyperlink" Target="http://alambret.com/wp-content/uploads/2016/06/MQB_DP_Eclectique_Une_collection_du_21e_siecle.pdf" TargetMode="External"/><Relationship Id="rId29" Type="http://schemas.openxmlformats.org/officeDocument/2006/relationships/image" Target="media/image5.jpg"/><Relationship Id="rId10" Type="http://schemas.openxmlformats.org/officeDocument/2006/relationships/hyperlink" Target="http://alambret.com/wp-content/uploads/2016/06/MQB_CP_SemaineDeLAccessibilite.pdf" TargetMode="External"/><Relationship Id="rId11" Type="http://schemas.openxmlformats.org/officeDocument/2006/relationships/hyperlink" Target="http://alambret.com/wp-content/uploads/2016/06/MQB_DP_SAISON_2016_2017_FR.pdf" TargetMode="External"/><Relationship Id="rId12" Type="http://schemas.openxmlformats.org/officeDocument/2006/relationships/hyperlink" Target="http://alambret.com/wp-content/uploads/2016/06/MQB_DP_THE-COLOR-LINE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02403-1660-F64D-A783-1A0C5473A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6</Pages>
  <Words>3572</Words>
  <Characters>19651</Characters>
  <Application>Microsoft Macintosh Word</Application>
  <DocSecurity>0</DocSecurity>
  <Lines>163</Lines>
  <Paragraphs>46</Paragraphs>
  <ScaleCrop>false</ScaleCrop>
  <HeadingPairs>
    <vt:vector size="2" baseType="variant">
      <vt:variant>
        <vt:lpstr>Titre</vt:lpstr>
      </vt:variant>
      <vt:variant>
        <vt:i4>1</vt:i4>
      </vt:variant>
    </vt:vector>
  </HeadingPairs>
  <TitlesOfParts>
    <vt:vector size="1" baseType="lpstr">
      <vt:lpstr/>
    </vt:vector>
  </TitlesOfParts>
  <Company>Musée du Quaibranly</Company>
  <LinksUpToDate>false</LinksUpToDate>
  <CharactersWithSpaces>23177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Hélène Jacquemin</dc:creator>
  <cp:lastModifiedBy>Olivier Gaulon</cp:lastModifiedBy>
  <cp:revision>12</cp:revision>
  <cp:lastPrinted>2016-11-15T13:01:00Z</cp:lastPrinted>
  <dcterms:created xsi:type="dcterms:W3CDTF">2016-11-28T08:56:00Z</dcterms:created>
  <dcterms:modified xsi:type="dcterms:W3CDTF">2016-11-28T15:06:00Z</dcterms:modified>
</cp:coreProperties>
</file>